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51AEE" w:rsidR="00C909AA" w:rsidP="5288F756" w:rsidRDefault="00F91E5B" w14:paraId="302594BC" w14:textId="197C59DA">
      <w:pPr>
        <w:spacing w:before="51"/>
        <w:ind w:right="1549"/>
        <w:jc w:val="right"/>
        <w:rPr>
          <w:noProof w:val="0"/>
          <w:sz w:val="16"/>
          <w:szCs w:val="16"/>
          <w:lang w:val="da-DK"/>
        </w:rPr>
      </w:pPr>
      <w:r>
        <w:rPr>
          <w:noProof/>
        </w:rPr>
        <w:drawing>
          <wp:anchor distT="0" distB="0" distL="0" distR="0" simplePos="0" relativeHeight="251658241" behindDoc="0" locked="0" layoutInCell="1" allowOverlap="1" wp14:anchorId="30259571" wp14:editId="30259572">
            <wp:simplePos x="0" y="0"/>
            <wp:positionH relativeFrom="page">
              <wp:posOffset>720090</wp:posOffset>
            </wp:positionH>
            <wp:positionV relativeFrom="paragraph">
              <wp:posOffset>183924</wp:posOffset>
            </wp:positionV>
            <wp:extent cx="2295681" cy="1083564"/>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295681" cy="1083564"/>
                    </a:xfrm>
                    <a:prstGeom prst="rect">
                      <a:avLst/>
                    </a:prstGeom>
                  </pic:spPr>
                </pic:pic>
              </a:graphicData>
            </a:graphic>
          </wp:anchor>
        </w:drawing>
      </w:r>
      <w:r w:rsidRPr="5288F756" w:rsidR="7B196817">
        <w:rPr>
          <w:noProof w:val="0"/>
          <w:sz w:val="16"/>
          <w:szCs w:val="16"/>
          <w:lang w:val="da-DK"/>
        </w:rPr>
        <w:t>Marts</w:t>
      </w:r>
      <w:r w:rsidRPr="5288F756" w:rsidR="7B196817">
        <w:rPr>
          <w:noProof w:val="0"/>
          <w:sz w:val="16"/>
          <w:szCs w:val="16"/>
          <w:lang w:val="da-DK"/>
        </w:rPr>
        <w:t xml:space="preserve"> </w:t>
      </w:r>
      <w:r w:rsidRPr="5288F756" w:rsidR="7B196817">
        <w:rPr>
          <w:noProof w:val="0"/>
          <w:sz w:val="16"/>
          <w:szCs w:val="16"/>
          <w:lang w:val="da-DK"/>
        </w:rPr>
        <w:t>202</w:t>
      </w:r>
      <w:r w:rsidRPr="5288F756" w:rsidR="0668AEDC">
        <w:rPr>
          <w:noProof w:val="0"/>
          <w:sz w:val="16"/>
          <w:szCs w:val="16"/>
          <w:lang w:val="da-DK"/>
        </w:rPr>
        <w:t>6</w:t>
      </w:r>
    </w:p>
    <w:p w:rsidRPr="00951AEE" w:rsidR="00C909AA" w:rsidP="5288F756" w:rsidRDefault="00C909AA" w14:paraId="302594BD" w14:textId="77777777">
      <w:pPr>
        <w:pStyle w:val="BodyText"/>
        <w:rPr>
          <w:noProof w:val="0"/>
          <w:sz w:val="16"/>
          <w:szCs w:val="16"/>
          <w:lang w:val="da-DK"/>
        </w:rPr>
      </w:pPr>
    </w:p>
    <w:p w:rsidRPr="00951AEE" w:rsidR="00C909AA" w:rsidP="5288F756" w:rsidRDefault="00C909AA" w14:paraId="302594BE" w14:textId="77777777">
      <w:pPr>
        <w:pStyle w:val="BodyText"/>
        <w:rPr>
          <w:noProof w:val="0"/>
          <w:sz w:val="16"/>
          <w:szCs w:val="16"/>
          <w:lang w:val="da-DK"/>
        </w:rPr>
      </w:pPr>
    </w:p>
    <w:p w:rsidRPr="00951AEE" w:rsidR="00C909AA" w:rsidRDefault="00C909AA" w14:paraId="302594BF" w14:textId="77777777">
      <w:pPr>
        <w:pStyle w:val="BodyText"/>
        <w:spacing w:before="6"/>
        <w:rPr>
          <w:noProof w:val="0"/>
          <w:lang w:val="da-DK"/>
        </w:rPr>
      </w:pPr>
    </w:p>
    <w:p w:rsidRPr="00951AEE" w:rsidR="00C909AA" w:rsidRDefault="00F91E5B" w14:paraId="302594C0" w14:textId="6E4C06A2">
      <w:pPr>
        <w:pStyle w:val="Title"/>
        <w:spacing w:line="259" w:lineRule="auto"/>
        <w:rPr>
          <w:noProof w:val="0"/>
          <w:lang w:val="da-DK"/>
        </w:rPr>
      </w:pPr>
      <w:r w:rsidRPr="00951AEE" w:rsidR="7B196817">
        <w:rPr>
          <w:noProof w:val="0"/>
          <w:lang w:val="da-DK"/>
        </w:rPr>
        <w:t xml:space="preserve">Invitation til indstilling af nye </w:t>
      </w:r>
      <w:r w:rsidR="0668AEDC">
        <w:rPr>
          <w:noProof w:val="0"/>
          <w:lang w:val="da-DK"/>
        </w:rPr>
        <w:t xml:space="preserve">forslag </w:t>
      </w:r>
      <w:r w:rsidRPr="00951AEE" w:rsidR="7B196817">
        <w:rPr>
          <w:noProof w:val="0"/>
          <w:lang w:val="da-DK"/>
        </w:rPr>
        <w:t>til nationale Lærings- og</w:t>
      </w:r>
      <w:r w:rsidRPr="00951AEE" w:rsidR="7B196817">
        <w:rPr>
          <w:noProof w:val="0"/>
          <w:spacing w:val="-70"/>
          <w:lang w:val="da-DK"/>
        </w:rPr>
        <w:t xml:space="preserve"> </w:t>
      </w:r>
      <w:r w:rsidRPr="00951AEE" w:rsidR="7B196817">
        <w:rPr>
          <w:noProof w:val="0"/>
          <w:lang w:val="da-DK"/>
        </w:rPr>
        <w:t>Kvalitetsteams</w:t>
      </w:r>
      <w:r w:rsidRPr="00951AEE" w:rsidR="7B196817">
        <w:rPr>
          <w:noProof w:val="0"/>
          <w:spacing w:val="-1"/>
          <w:lang w:val="da-DK"/>
        </w:rPr>
        <w:t xml:space="preserve"> </w:t>
      </w:r>
      <w:r w:rsidRPr="00951AEE" w:rsidR="7B196817">
        <w:rPr>
          <w:noProof w:val="0"/>
          <w:lang w:val="da-DK"/>
        </w:rPr>
        <w:t>og</w:t>
      </w:r>
      <w:r w:rsidRPr="00951AEE" w:rsidR="7B196817">
        <w:rPr>
          <w:noProof w:val="0"/>
          <w:spacing w:val="1"/>
          <w:lang w:val="da-DK"/>
        </w:rPr>
        <w:t xml:space="preserve"> </w:t>
      </w:r>
      <w:r w:rsidRPr="00951AEE" w:rsidR="7B196817">
        <w:rPr>
          <w:noProof w:val="0"/>
          <w:lang w:val="da-DK"/>
        </w:rPr>
        <w:t>skabelon</w:t>
      </w:r>
      <w:r w:rsidRPr="00951AEE" w:rsidR="7B196817">
        <w:rPr>
          <w:noProof w:val="0"/>
          <w:spacing w:val="-2"/>
          <w:lang w:val="da-DK"/>
        </w:rPr>
        <w:t xml:space="preserve"> </w:t>
      </w:r>
      <w:r w:rsidRPr="00951AEE" w:rsidR="7B196817">
        <w:rPr>
          <w:noProof w:val="0"/>
          <w:lang w:val="da-DK"/>
        </w:rPr>
        <w:t>til indstilling</w:t>
      </w:r>
    </w:p>
    <w:p w:rsidRPr="00951AEE" w:rsidR="00C909AA" w:rsidRDefault="00F91E5B" w14:paraId="302594C1" w14:textId="329CBD71">
      <w:pPr>
        <w:pStyle w:val="BodyText"/>
        <w:spacing w:before="158"/>
        <w:ind w:left="112"/>
        <w:rPr>
          <w:noProof w:val="0"/>
          <w:lang w:val="da-DK"/>
        </w:rPr>
      </w:pPr>
      <w:r w:rsidRPr="00951AEE" w:rsidR="7B196817">
        <w:rPr>
          <w:noProof w:val="0"/>
          <w:lang w:val="da-DK"/>
        </w:rPr>
        <w:t>I</w:t>
      </w:r>
      <w:r w:rsidRPr="00951AEE" w:rsidR="7B196817">
        <w:rPr>
          <w:noProof w:val="0"/>
          <w:spacing w:val="-2"/>
          <w:lang w:val="da-DK"/>
        </w:rPr>
        <w:t xml:space="preserve"> </w:t>
      </w:r>
      <w:r w:rsidRPr="00951AEE" w:rsidR="7B196817">
        <w:rPr>
          <w:noProof w:val="0"/>
          <w:lang w:val="da-DK"/>
        </w:rPr>
        <w:t>inviteres hermed</w:t>
      </w:r>
      <w:r w:rsidRPr="00951AEE" w:rsidR="7B196817">
        <w:rPr>
          <w:noProof w:val="0"/>
          <w:spacing w:val="-5"/>
          <w:lang w:val="da-DK"/>
        </w:rPr>
        <w:t xml:space="preserve"> </w:t>
      </w:r>
      <w:r w:rsidRPr="00951AEE" w:rsidR="7B196817">
        <w:rPr>
          <w:noProof w:val="0"/>
          <w:lang w:val="da-DK"/>
        </w:rPr>
        <w:t>til</w:t>
      </w:r>
      <w:r w:rsidRPr="00951AEE" w:rsidR="7B196817">
        <w:rPr>
          <w:noProof w:val="0"/>
          <w:spacing w:val="-2"/>
          <w:lang w:val="da-DK"/>
        </w:rPr>
        <w:t xml:space="preserve"> </w:t>
      </w:r>
      <w:r w:rsidRPr="00951AEE" w:rsidR="7B196817">
        <w:rPr>
          <w:noProof w:val="0"/>
          <w:lang w:val="da-DK"/>
        </w:rPr>
        <w:t>at</w:t>
      </w:r>
      <w:r w:rsidRPr="00951AEE" w:rsidR="7B196817">
        <w:rPr>
          <w:noProof w:val="0"/>
          <w:spacing w:val="-2"/>
          <w:lang w:val="da-DK"/>
        </w:rPr>
        <w:t xml:space="preserve"> </w:t>
      </w:r>
      <w:r w:rsidRPr="00951AEE" w:rsidR="7B196817">
        <w:rPr>
          <w:noProof w:val="0"/>
          <w:lang w:val="da-DK"/>
        </w:rPr>
        <w:t>indstille</w:t>
      </w:r>
      <w:r w:rsidRPr="00951AEE" w:rsidR="7B196817">
        <w:rPr>
          <w:noProof w:val="0"/>
          <w:spacing w:val="-2"/>
          <w:lang w:val="da-DK"/>
        </w:rPr>
        <w:t xml:space="preserve"> </w:t>
      </w:r>
      <w:r w:rsidRPr="00951AEE" w:rsidR="7B196817">
        <w:rPr>
          <w:noProof w:val="0"/>
          <w:lang w:val="da-DK"/>
        </w:rPr>
        <w:t>et</w:t>
      </w:r>
      <w:r w:rsidRPr="00951AEE" w:rsidR="7B196817">
        <w:rPr>
          <w:noProof w:val="0"/>
          <w:spacing w:val="1"/>
          <w:lang w:val="da-DK"/>
        </w:rPr>
        <w:t xml:space="preserve"> </w:t>
      </w:r>
      <w:r w:rsidRPr="00951AEE" w:rsidR="7B196817">
        <w:rPr>
          <w:noProof w:val="0"/>
          <w:lang w:val="da-DK"/>
        </w:rPr>
        <w:t>eller</w:t>
      </w:r>
      <w:r w:rsidRPr="00951AEE" w:rsidR="7B196817">
        <w:rPr>
          <w:noProof w:val="0"/>
          <w:spacing w:val="-1"/>
          <w:lang w:val="da-DK"/>
        </w:rPr>
        <w:t xml:space="preserve"> </w:t>
      </w:r>
      <w:r w:rsidRPr="00951AEE" w:rsidR="7B196817">
        <w:rPr>
          <w:noProof w:val="0"/>
          <w:lang w:val="da-DK"/>
        </w:rPr>
        <w:t>flere</w:t>
      </w:r>
      <w:r w:rsidRPr="00951AEE" w:rsidR="7B196817">
        <w:rPr>
          <w:noProof w:val="0"/>
          <w:spacing w:val="-1"/>
          <w:lang w:val="da-DK"/>
        </w:rPr>
        <w:t xml:space="preserve"> </w:t>
      </w:r>
      <w:r w:rsidR="0668AEDC">
        <w:rPr>
          <w:noProof w:val="0"/>
          <w:spacing w:val="-1"/>
          <w:lang w:val="da-DK"/>
        </w:rPr>
        <w:t xml:space="preserve">forslag </w:t>
      </w:r>
      <w:r w:rsidRPr="00951AEE" w:rsidR="7B196817">
        <w:rPr>
          <w:noProof w:val="0"/>
          <w:lang w:val="da-DK"/>
        </w:rPr>
        <w:t>til</w:t>
      </w:r>
      <w:r w:rsidRPr="00951AEE" w:rsidR="7B196817">
        <w:rPr>
          <w:noProof w:val="0"/>
          <w:spacing w:val="-2"/>
          <w:lang w:val="da-DK"/>
        </w:rPr>
        <w:t xml:space="preserve"> </w:t>
      </w:r>
      <w:r w:rsidRPr="00951AEE" w:rsidR="7B196817">
        <w:rPr>
          <w:noProof w:val="0"/>
          <w:lang w:val="da-DK"/>
        </w:rPr>
        <w:t>et</w:t>
      </w:r>
      <w:r w:rsidRPr="00951AEE" w:rsidR="7B196817">
        <w:rPr>
          <w:noProof w:val="0"/>
          <w:spacing w:val="-3"/>
          <w:lang w:val="da-DK"/>
        </w:rPr>
        <w:t xml:space="preserve"> </w:t>
      </w:r>
      <w:r w:rsidRPr="00951AEE" w:rsidR="7B196817">
        <w:rPr>
          <w:noProof w:val="0"/>
          <w:lang w:val="da-DK"/>
        </w:rPr>
        <w:t>nationalt</w:t>
      </w:r>
      <w:r w:rsidRPr="00951AEE" w:rsidR="7B196817">
        <w:rPr>
          <w:noProof w:val="0"/>
          <w:spacing w:val="-1"/>
          <w:lang w:val="da-DK"/>
        </w:rPr>
        <w:t xml:space="preserve"> </w:t>
      </w:r>
      <w:r w:rsidRPr="00951AEE" w:rsidR="7B196817">
        <w:rPr>
          <w:noProof w:val="0"/>
          <w:lang w:val="da-DK"/>
        </w:rPr>
        <w:t>Lærings-</w:t>
      </w:r>
      <w:r w:rsidRPr="00951AEE" w:rsidR="7B196817">
        <w:rPr>
          <w:noProof w:val="0"/>
          <w:spacing w:val="-2"/>
          <w:lang w:val="da-DK"/>
        </w:rPr>
        <w:t xml:space="preserve"> </w:t>
      </w:r>
      <w:r w:rsidRPr="00951AEE" w:rsidR="7B196817">
        <w:rPr>
          <w:noProof w:val="0"/>
          <w:lang w:val="da-DK"/>
        </w:rPr>
        <w:t>og</w:t>
      </w:r>
      <w:r w:rsidRPr="00951AEE" w:rsidR="7B196817">
        <w:rPr>
          <w:noProof w:val="0"/>
          <w:spacing w:val="-4"/>
          <w:lang w:val="da-DK"/>
        </w:rPr>
        <w:t xml:space="preserve"> </w:t>
      </w:r>
      <w:r w:rsidRPr="00951AEE" w:rsidR="7B196817">
        <w:rPr>
          <w:noProof w:val="0"/>
          <w:lang w:val="da-DK"/>
        </w:rPr>
        <w:t>Kvalitetsteam</w:t>
      </w:r>
      <w:r w:rsidRPr="00951AEE" w:rsidR="7B196817">
        <w:rPr>
          <w:noProof w:val="0"/>
          <w:spacing w:val="2"/>
          <w:lang w:val="da-DK"/>
        </w:rPr>
        <w:t xml:space="preserve"> </w:t>
      </w:r>
      <w:r w:rsidRPr="00951AEE" w:rsidR="7B196817">
        <w:rPr>
          <w:noProof w:val="0"/>
          <w:lang w:val="da-DK"/>
        </w:rPr>
        <w:t>(LKT).</w:t>
      </w:r>
    </w:p>
    <w:p w:rsidRPr="00951AEE" w:rsidR="00C909AA" w:rsidRDefault="00F91E5B" w14:paraId="302594C2" w14:textId="77777777">
      <w:pPr>
        <w:pStyle w:val="Heading1"/>
        <w:spacing w:before="181"/>
        <w:rPr>
          <w:noProof w:val="0"/>
          <w:lang w:val="da-DK"/>
        </w:rPr>
      </w:pPr>
      <w:r w:rsidRPr="00951AEE" w:rsidR="7B196817">
        <w:rPr>
          <w:noProof w:val="0"/>
          <w:lang w:val="da-DK"/>
        </w:rPr>
        <w:t>Hvad</w:t>
      </w:r>
      <w:r w:rsidRPr="00951AEE" w:rsidR="7B196817">
        <w:rPr>
          <w:noProof w:val="0"/>
          <w:spacing w:val="-3"/>
          <w:lang w:val="da-DK"/>
        </w:rPr>
        <w:t xml:space="preserve"> </w:t>
      </w:r>
      <w:r w:rsidRPr="00951AEE" w:rsidR="7B196817">
        <w:rPr>
          <w:noProof w:val="0"/>
          <w:lang w:val="da-DK"/>
        </w:rPr>
        <w:t>er</w:t>
      </w:r>
      <w:r w:rsidRPr="00951AEE" w:rsidR="7B196817">
        <w:rPr>
          <w:noProof w:val="0"/>
          <w:spacing w:val="-2"/>
          <w:lang w:val="da-DK"/>
        </w:rPr>
        <w:t xml:space="preserve"> </w:t>
      </w:r>
      <w:r w:rsidRPr="00951AEE" w:rsidR="7B196817">
        <w:rPr>
          <w:noProof w:val="0"/>
          <w:lang w:val="da-DK"/>
        </w:rPr>
        <w:t>et</w:t>
      </w:r>
      <w:r w:rsidRPr="00951AEE" w:rsidR="7B196817">
        <w:rPr>
          <w:noProof w:val="0"/>
          <w:spacing w:val="-2"/>
          <w:lang w:val="da-DK"/>
        </w:rPr>
        <w:t xml:space="preserve"> </w:t>
      </w:r>
      <w:r w:rsidRPr="00951AEE" w:rsidR="7B196817">
        <w:rPr>
          <w:noProof w:val="0"/>
          <w:lang w:val="da-DK"/>
        </w:rPr>
        <w:t>nationalt LKT?</w:t>
      </w:r>
    </w:p>
    <w:p w:rsidR="00C909AA" w:rsidP="5288F756" w:rsidRDefault="00F91E5B" w14:paraId="302594C3" w14:textId="77777777">
      <w:pPr>
        <w:pStyle w:val="BodyText"/>
        <w:ind w:left="112" w:right="431"/>
        <w:rPr>
          <w:noProof w:val="0"/>
          <w:lang w:val="da-DK"/>
        </w:rPr>
      </w:pPr>
      <w:r w:rsidRPr="00951AEE" w:rsidR="7B196817">
        <w:rPr>
          <w:noProof w:val="0"/>
          <w:lang w:val="da-DK"/>
        </w:rPr>
        <w:t xml:space="preserve">Et LKT er et nationalt netværk, som arbejder med forbedringer inden for et konkret område. </w:t>
      </w:r>
      <w:r w:rsidRPr="5288F756" w:rsidR="7B196817">
        <w:rPr>
          <w:noProof w:val="0"/>
          <w:lang w:val="da-DK"/>
        </w:rPr>
        <w:t xml:space="preserve">Et LKT </w:t>
      </w:r>
      <w:r w:rsidRPr="5288F756" w:rsidR="7B196817">
        <w:rPr>
          <w:noProof w:val="0"/>
          <w:lang w:val="da-DK"/>
        </w:rPr>
        <w:t>består</w:t>
      </w:r>
      <w:r w:rsidRPr="5288F756" w:rsidR="7B196817">
        <w:rPr>
          <w:noProof w:val="0"/>
          <w:spacing w:val="-47"/>
          <w:lang w:val="da-DK"/>
        </w:rPr>
        <w:t xml:space="preserve"> </w:t>
      </w:r>
      <w:r w:rsidRPr="5288F756" w:rsidR="7B196817">
        <w:rPr>
          <w:noProof w:val="0"/>
          <w:lang w:val="da-DK"/>
        </w:rPr>
        <w:t>af</w:t>
      </w:r>
      <w:r w:rsidRPr="5288F756" w:rsidR="7B196817">
        <w:rPr>
          <w:noProof w:val="0"/>
          <w:lang w:val="da-DK"/>
        </w:rPr>
        <w:t>:</w:t>
      </w:r>
    </w:p>
    <w:p w:rsidRPr="00951AEE" w:rsidR="00C909AA" w:rsidRDefault="00F91E5B" w14:paraId="302594C4" w14:textId="77777777">
      <w:pPr>
        <w:pStyle w:val="ListParagraph"/>
        <w:numPr>
          <w:ilvl w:val="0"/>
          <w:numId w:val="2"/>
        </w:numPr>
        <w:tabs>
          <w:tab w:val="left" w:pos="878"/>
          <w:tab w:val="left" w:pos="879"/>
        </w:tabs>
        <w:spacing w:before="1"/>
        <w:ind w:right="971"/>
        <w:rPr>
          <w:rFonts w:ascii="Symbol" w:hAnsi="Symbol"/>
          <w:noProof w:val="0"/>
          <w:lang w:val="da-DK"/>
        </w:rPr>
      </w:pPr>
      <w:r w:rsidRPr="00951AEE" w:rsidR="7B196817">
        <w:rPr>
          <w:noProof w:val="0"/>
          <w:lang w:val="da-DK"/>
        </w:rPr>
        <w:t>Tværfaglige lokale forbedringsteams med fagpersoner og ledere fra relevante afdelinger og</w:t>
      </w:r>
      <w:r w:rsidRPr="00951AEE" w:rsidR="7B196817">
        <w:rPr>
          <w:noProof w:val="0"/>
          <w:spacing w:val="-47"/>
          <w:lang w:val="da-DK"/>
        </w:rPr>
        <w:t xml:space="preserve"> </w:t>
      </w:r>
      <w:r w:rsidRPr="00951AEE" w:rsidR="7B196817">
        <w:rPr>
          <w:noProof w:val="0"/>
          <w:lang w:val="da-DK"/>
        </w:rPr>
        <w:t>enheder,</w:t>
      </w:r>
      <w:r w:rsidRPr="00951AEE" w:rsidR="7B196817">
        <w:rPr>
          <w:noProof w:val="0"/>
          <w:spacing w:val="-1"/>
          <w:lang w:val="da-DK"/>
        </w:rPr>
        <w:t xml:space="preserve"> </w:t>
      </w:r>
      <w:r w:rsidRPr="00951AEE" w:rsidR="7B196817">
        <w:rPr>
          <w:noProof w:val="0"/>
          <w:lang w:val="da-DK"/>
        </w:rPr>
        <w:t>evt.</w:t>
      </w:r>
      <w:r w:rsidRPr="00951AEE" w:rsidR="7B196817">
        <w:rPr>
          <w:noProof w:val="0"/>
          <w:spacing w:val="-3"/>
          <w:lang w:val="da-DK"/>
        </w:rPr>
        <w:t xml:space="preserve"> </w:t>
      </w:r>
      <w:r w:rsidRPr="00951AEE" w:rsidR="7B196817">
        <w:rPr>
          <w:noProof w:val="0"/>
          <w:lang w:val="da-DK"/>
        </w:rPr>
        <w:t>på tværs af</w:t>
      </w:r>
      <w:r w:rsidRPr="00951AEE" w:rsidR="7B196817">
        <w:rPr>
          <w:noProof w:val="0"/>
          <w:spacing w:val="-3"/>
          <w:lang w:val="da-DK"/>
        </w:rPr>
        <w:t xml:space="preserve"> </w:t>
      </w:r>
      <w:r w:rsidRPr="00951AEE" w:rsidR="7B196817">
        <w:rPr>
          <w:noProof w:val="0"/>
          <w:lang w:val="da-DK"/>
        </w:rPr>
        <w:t>sygehuse,</w:t>
      </w:r>
      <w:r w:rsidRPr="00951AEE" w:rsidR="7B196817">
        <w:rPr>
          <w:noProof w:val="0"/>
          <w:spacing w:val="-2"/>
          <w:lang w:val="da-DK"/>
        </w:rPr>
        <w:t xml:space="preserve"> </w:t>
      </w:r>
      <w:r w:rsidRPr="00951AEE" w:rsidR="7B196817">
        <w:rPr>
          <w:noProof w:val="0"/>
          <w:lang w:val="da-DK"/>
        </w:rPr>
        <w:t>kommuner</w:t>
      </w:r>
      <w:r w:rsidRPr="00951AEE" w:rsidR="7B196817">
        <w:rPr>
          <w:noProof w:val="0"/>
          <w:spacing w:val="-2"/>
          <w:lang w:val="da-DK"/>
        </w:rPr>
        <w:t xml:space="preserve"> </w:t>
      </w:r>
      <w:r w:rsidRPr="00951AEE" w:rsidR="7B196817">
        <w:rPr>
          <w:noProof w:val="0"/>
          <w:lang w:val="da-DK"/>
        </w:rPr>
        <w:t>og</w:t>
      </w:r>
      <w:r w:rsidRPr="00951AEE" w:rsidR="7B196817">
        <w:rPr>
          <w:noProof w:val="0"/>
          <w:spacing w:val="-1"/>
          <w:lang w:val="da-DK"/>
        </w:rPr>
        <w:t xml:space="preserve"> </w:t>
      </w:r>
      <w:r w:rsidRPr="00951AEE" w:rsidR="7B196817">
        <w:rPr>
          <w:noProof w:val="0"/>
          <w:lang w:val="da-DK"/>
        </w:rPr>
        <w:t>praktiserende læger.</w:t>
      </w:r>
    </w:p>
    <w:p w:rsidRPr="00F9152B" w:rsidR="00C909AA" w:rsidRDefault="00F91E5B" w14:paraId="302594C5" w14:textId="77777777">
      <w:pPr>
        <w:pStyle w:val="ListParagraph"/>
        <w:numPr>
          <w:ilvl w:val="0"/>
          <w:numId w:val="2"/>
        </w:numPr>
        <w:tabs>
          <w:tab w:val="left" w:pos="878"/>
          <w:tab w:val="left" w:pos="879"/>
        </w:tabs>
        <w:spacing w:before="3" w:line="237" w:lineRule="auto"/>
        <w:ind w:right="532"/>
        <w:rPr>
          <w:rFonts w:ascii="Symbol" w:hAnsi="Symbol"/>
          <w:noProof w:val="0"/>
          <w:lang w:val="da-DK"/>
        </w:rPr>
      </w:pPr>
      <w:r w:rsidRPr="00F9152B" w:rsidR="7B196817">
        <w:rPr>
          <w:noProof w:val="0"/>
          <w:lang w:val="da-DK"/>
        </w:rPr>
        <w:t>En ekspertgruppe med kliniske eksperter m.fl., der formulerer målene for forbedringerne på det</w:t>
      </w:r>
      <w:r w:rsidRPr="00F9152B" w:rsidR="7B196817">
        <w:rPr>
          <w:noProof w:val="0"/>
          <w:spacing w:val="-47"/>
          <w:lang w:val="da-DK"/>
        </w:rPr>
        <w:t xml:space="preserve"> </w:t>
      </w:r>
      <w:r w:rsidRPr="00F9152B" w:rsidR="7B196817">
        <w:rPr>
          <w:noProof w:val="0"/>
          <w:lang w:val="da-DK"/>
        </w:rPr>
        <w:t>valgte</w:t>
      </w:r>
      <w:r w:rsidRPr="00F9152B" w:rsidR="7B196817">
        <w:rPr>
          <w:noProof w:val="0"/>
          <w:spacing w:val="-2"/>
          <w:lang w:val="da-DK"/>
        </w:rPr>
        <w:t xml:space="preserve"> </w:t>
      </w:r>
      <w:r w:rsidRPr="00F9152B" w:rsidR="7B196817">
        <w:rPr>
          <w:noProof w:val="0"/>
          <w:lang w:val="da-DK"/>
        </w:rPr>
        <w:t>område.</w:t>
      </w:r>
    </w:p>
    <w:p w:rsidRPr="00F9152B" w:rsidR="00C909AA" w:rsidRDefault="00C909AA" w14:paraId="302594C6" w14:textId="77777777">
      <w:pPr>
        <w:pStyle w:val="BodyText"/>
        <w:spacing w:before="2"/>
        <w:rPr>
          <w:noProof w:val="0"/>
          <w:lang w:val="da-DK"/>
        </w:rPr>
      </w:pPr>
    </w:p>
    <w:p w:rsidRPr="00951AEE" w:rsidR="00C909AA" w:rsidRDefault="00F91E5B" w14:paraId="302594C7" w14:textId="77777777">
      <w:pPr>
        <w:pStyle w:val="BodyText"/>
        <w:ind w:left="158"/>
        <w:rPr>
          <w:noProof w:val="0"/>
          <w:lang w:val="da-DK"/>
        </w:rPr>
      </w:pPr>
      <w:r w:rsidRPr="00951AEE" w:rsidR="7B196817">
        <w:rPr>
          <w:noProof w:val="0"/>
          <w:lang w:val="da-DK"/>
        </w:rPr>
        <w:t>Ekspertgruppen</w:t>
      </w:r>
      <w:r w:rsidRPr="00951AEE" w:rsidR="7B196817">
        <w:rPr>
          <w:noProof w:val="0"/>
          <w:spacing w:val="-5"/>
          <w:lang w:val="da-DK"/>
        </w:rPr>
        <w:t xml:space="preserve"> </w:t>
      </w:r>
      <w:r w:rsidRPr="00951AEE" w:rsidR="7B196817">
        <w:rPr>
          <w:noProof w:val="0"/>
          <w:lang w:val="da-DK"/>
        </w:rPr>
        <w:t>og</w:t>
      </w:r>
      <w:r w:rsidRPr="00951AEE" w:rsidR="7B196817">
        <w:rPr>
          <w:noProof w:val="0"/>
          <w:spacing w:val="-3"/>
          <w:lang w:val="da-DK"/>
        </w:rPr>
        <w:t xml:space="preserve"> </w:t>
      </w:r>
      <w:r w:rsidRPr="00951AEE" w:rsidR="7B196817">
        <w:rPr>
          <w:noProof w:val="0"/>
          <w:lang w:val="da-DK"/>
        </w:rPr>
        <w:t>de</w:t>
      </w:r>
      <w:r w:rsidRPr="00951AEE" w:rsidR="7B196817">
        <w:rPr>
          <w:noProof w:val="0"/>
          <w:spacing w:val="-2"/>
          <w:lang w:val="da-DK"/>
        </w:rPr>
        <w:t xml:space="preserve"> </w:t>
      </w:r>
      <w:r w:rsidRPr="00951AEE" w:rsidR="7B196817">
        <w:rPr>
          <w:noProof w:val="0"/>
          <w:lang w:val="da-DK"/>
        </w:rPr>
        <w:t>lokale</w:t>
      </w:r>
      <w:r w:rsidRPr="00951AEE" w:rsidR="7B196817">
        <w:rPr>
          <w:noProof w:val="0"/>
          <w:spacing w:val="-1"/>
          <w:lang w:val="da-DK"/>
        </w:rPr>
        <w:t xml:space="preserve"> </w:t>
      </w:r>
      <w:r w:rsidRPr="00951AEE" w:rsidR="7B196817">
        <w:rPr>
          <w:noProof w:val="0"/>
          <w:lang w:val="da-DK"/>
        </w:rPr>
        <w:t>forbedringsteams</w:t>
      </w:r>
      <w:r w:rsidRPr="00951AEE" w:rsidR="7B196817">
        <w:rPr>
          <w:noProof w:val="0"/>
          <w:spacing w:val="-2"/>
          <w:lang w:val="da-DK"/>
        </w:rPr>
        <w:t xml:space="preserve"> </w:t>
      </w:r>
      <w:r w:rsidRPr="00951AEE" w:rsidR="7B196817">
        <w:rPr>
          <w:noProof w:val="0"/>
          <w:lang w:val="da-DK"/>
        </w:rPr>
        <w:t>danner</w:t>
      </w:r>
      <w:r w:rsidRPr="00951AEE" w:rsidR="7B196817">
        <w:rPr>
          <w:noProof w:val="0"/>
          <w:spacing w:val="-4"/>
          <w:lang w:val="da-DK"/>
        </w:rPr>
        <w:t xml:space="preserve"> </w:t>
      </w:r>
      <w:r w:rsidRPr="00951AEE" w:rsidR="7B196817">
        <w:rPr>
          <w:noProof w:val="0"/>
          <w:lang w:val="da-DK"/>
        </w:rPr>
        <w:t>tilsammen</w:t>
      </w:r>
      <w:r w:rsidRPr="00951AEE" w:rsidR="7B196817">
        <w:rPr>
          <w:noProof w:val="0"/>
          <w:spacing w:val="-2"/>
          <w:lang w:val="da-DK"/>
        </w:rPr>
        <w:t xml:space="preserve"> </w:t>
      </w:r>
      <w:r w:rsidRPr="00951AEE" w:rsidR="7B196817">
        <w:rPr>
          <w:noProof w:val="0"/>
          <w:lang w:val="da-DK"/>
        </w:rPr>
        <w:t>det</w:t>
      </w:r>
      <w:r w:rsidRPr="00951AEE" w:rsidR="7B196817">
        <w:rPr>
          <w:noProof w:val="0"/>
          <w:spacing w:val="-4"/>
          <w:lang w:val="da-DK"/>
        </w:rPr>
        <w:t xml:space="preserve"> </w:t>
      </w:r>
      <w:r w:rsidRPr="00951AEE" w:rsidR="7B196817">
        <w:rPr>
          <w:noProof w:val="0"/>
          <w:lang w:val="da-DK"/>
        </w:rPr>
        <w:t>netværk,</w:t>
      </w:r>
      <w:r w:rsidRPr="00951AEE" w:rsidR="7B196817">
        <w:rPr>
          <w:noProof w:val="0"/>
          <w:spacing w:val="-5"/>
          <w:lang w:val="da-DK"/>
        </w:rPr>
        <w:t xml:space="preserve"> </w:t>
      </w:r>
      <w:r w:rsidRPr="00951AEE" w:rsidR="7B196817">
        <w:rPr>
          <w:noProof w:val="0"/>
          <w:lang w:val="da-DK"/>
        </w:rPr>
        <w:t>der</w:t>
      </w:r>
      <w:r w:rsidRPr="00951AEE" w:rsidR="7B196817">
        <w:rPr>
          <w:noProof w:val="0"/>
          <w:spacing w:val="-2"/>
          <w:lang w:val="da-DK"/>
        </w:rPr>
        <w:t xml:space="preserve"> </w:t>
      </w:r>
      <w:r w:rsidRPr="00951AEE" w:rsidR="7B196817">
        <w:rPr>
          <w:noProof w:val="0"/>
          <w:lang w:val="da-DK"/>
        </w:rPr>
        <w:t>udgør</w:t>
      </w:r>
      <w:r w:rsidRPr="00951AEE" w:rsidR="7B196817">
        <w:rPr>
          <w:noProof w:val="0"/>
          <w:spacing w:val="-3"/>
          <w:lang w:val="da-DK"/>
        </w:rPr>
        <w:t xml:space="preserve"> </w:t>
      </w:r>
      <w:r w:rsidRPr="00951AEE" w:rsidR="7B196817">
        <w:rPr>
          <w:noProof w:val="0"/>
          <w:lang w:val="da-DK"/>
        </w:rPr>
        <w:t>et</w:t>
      </w:r>
      <w:r w:rsidRPr="00951AEE" w:rsidR="7B196817">
        <w:rPr>
          <w:noProof w:val="0"/>
          <w:spacing w:val="5"/>
          <w:lang w:val="da-DK"/>
        </w:rPr>
        <w:t xml:space="preserve"> </w:t>
      </w:r>
      <w:r w:rsidRPr="00951AEE" w:rsidR="7B196817">
        <w:rPr>
          <w:noProof w:val="0"/>
          <w:lang w:val="da-DK"/>
        </w:rPr>
        <w:t>LKT.</w:t>
      </w:r>
    </w:p>
    <w:p w:rsidRPr="00951AEE" w:rsidR="00C909AA" w:rsidRDefault="00C909AA" w14:paraId="302594C8" w14:textId="77777777">
      <w:pPr>
        <w:pStyle w:val="BodyText"/>
        <w:rPr>
          <w:noProof w:val="0"/>
          <w:lang w:val="da-DK"/>
        </w:rPr>
      </w:pPr>
    </w:p>
    <w:p w:rsidRPr="00951AEE" w:rsidR="00C909AA" w:rsidRDefault="00F91E5B" w14:paraId="302594C9" w14:textId="77777777">
      <w:pPr>
        <w:pStyle w:val="Heading1"/>
        <w:rPr>
          <w:noProof w:val="0"/>
          <w:lang w:val="da-DK"/>
        </w:rPr>
      </w:pPr>
      <w:r w:rsidRPr="00951AEE" w:rsidR="7B196817">
        <w:rPr>
          <w:noProof w:val="0"/>
          <w:lang w:val="da-DK"/>
        </w:rPr>
        <w:t>Hvad</w:t>
      </w:r>
      <w:r w:rsidRPr="00951AEE" w:rsidR="7B196817">
        <w:rPr>
          <w:noProof w:val="0"/>
          <w:spacing w:val="-4"/>
          <w:lang w:val="da-DK"/>
        </w:rPr>
        <w:t xml:space="preserve"> </w:t>
      </w:r>
      <w:r w:rsidRPr="00951AEE" w:rsidR="7B196817">
        <w:rPr>
          <w:noProof w:val="0"/>
          <w:lang w:val="da-DK"/>
        </w:rPr>
        <w:t>er</w:t>
      </w:r>
      <w:r w:rsidRPr="00951AEE" w:rsidR="7B196817">
        <w:rPr>
          <w:noProof w:val="0"/>
          <w:spacing w:val="-2"/>
          <w:lang w:val="da-DK"/>
        </w:rPr>
        <w:t xml:space="preserve"> </w:t>
      </w:r>
      <w:r w:rsidRPr="00951AEE" w:rsidR="7B196817">
        <w:rPr>
          <w:noProof w:val="0"/>
          <w:lang w:val="da-DK"/>
        </w:rPr>
        <w:t>baggrund</w:t>
      </w:r>
      <w:r w:rsidRPr="00951AEE" w:rsidR="7B196817">
        <w:rPr>
          <w:noProof w:val="0"/>
          <w:spacing w:val="-3"/>
          <w:lang w:val="da-DK"/>
        </w:rPr>
        <w:t xml:space="preserve"> </w:t>
      </w:r>
      <w:r w:rsidRPr="00951AEE" w:rsidR="7B196817">
        <w:rPr>
          <w:noProof w:val="0"/>
          <w:lang w:val="da-DK"/>
        </w:rPr>
        <w:t>og</w:t>
      </w:r>
      <w:r w:rsidRPr="00951AEE" w:rsidR="7B196817">
        <w:rPr>
          <w:noProof w:val="0"/>
          <w:spacing w:val="-2"/>
          <w:lang w:val="da-DK"/>
        </w:rPr>
        <w:t xml:space="preserve"> </w:t>
      </w:r>
      <w:r w:rsidRPr="00951AEE" w:rsidR="7B196817">
        <w:rPr>
          <w:noProof w:val="0"/>
          <w:lang w:val="da-DK"/>
        </w:rPr>
        <w:t>formål?</w:t>
      </w:r>
    </w:p>
    <w:p w:rsidR="00C909AA" w:rsidP="5288F756" w:rsidRDefault="00F91E5B" w14:paraId="302594CA" w14:textId="77777777">
      <w:pPr>
        <w:pStyle w:val="BodyText"/>
        <w:spacing w:before="1"/>
        <w:ind w:left="112" w:right="255"/>
        <w:rPr>
          <w:noProof w:val="0"/>
          <w:lang w:val="da-DK"/>
        </w:rPr>
      </w:pPr>
      <w:r w:rsidRPr="00951AEE" w:rsidR="7B196817">
        <w:rPr>
          <w:noProof w:val="0"/>
          <w:lang w:val="da-DK"/>
        </w:rPr>
        <w:t>LKT blev igangsat som en del af Det Nationale Kvalitetsprogram, aftalt mellem Regeringen, Danske Regioner</w:t>
      </w:r>
      <w:r w:rsidRPr="00951AEE" w:rsidR="7B196817">
        <w:rPr>
          <w:noProof w:val="0"/>
          <w:spacing w:val="-47"/>
          <w:lang w:val="da-DK"/>
        </w:rPr>
        <w:t xml:space="preserve"> </w:t>
      </w:r>
      <w:r w:rsidRPr="00951AEE" w:rsidR="7B196817">
        <w:rPr>
          <w:noProof w:val="0"/>
          <w:lang w:val="da-DK"/>
        </w:rPr>
        <w:t xml:space="preserve">og KL i Økonomiaftalerne for 2016. De nationale </w:t>
      </w:r>
      <w:r w:rsidRPr="00951AEE" w:rsidR="7B196817">
        <w:rPr>
          <w:noProof w:val="0"/>
          <w:lang w:val="da-DK"/>
        </w:rPr>
        <w:t>LKT'er</w:t>
      </w:r>
      <w:r w:rsidRPr="00951AEE" w:rsidR="7B196817">
        <w:rPr>
          <w:noProof w:val="0"/>
          <w:lang w:val="da-DK"/>
        </w:rPr>
        <w:t xml:space="preserve"> udgør således en af grundpillerne i</w:t>
      </w:r>
      <w:r w:rsidRPr="00951AEE" w:rsidR="7B196817">
        <w:rPr>
          <w:noProof w:val="0"/>
          <w:spacing w:val="1"/>
          <w:lang w:val="da-DK"/>
        </w:rPr>
        <w:t xml:space="preserve"> </w:t>
      </w:r>
      <w:r w:rsidRPr="00951AEE" w:rsidR="7B196817">
        <w:rPr>
          <w:noProof w:val="0"/>
          <w:lang w:val="da-DK"/>
        </w:rPr>
        <w:t>kvalitetsprogrammet.</w:t>
      </w:r>
      <w:r w:rsidRPr="00951AEE" w:rsidR="7B196817">
        <w:rPr>
          <w:noProof w:val="0"/>
          <w:spacing w:val="-1"/>
          <w:lang w:val="da-DK"/>
        </w:rPr>
        <w:t xml:space="preserve"> </w:t>
      </w:r>
      <w:r w:rsidRPr="5288F756" w:rsidR="7B196817">
        <w:rPr>
          <w:noProof w:val="0"/>
          <w:lang w:val="da-DK"/>
        </w:rPr>
        <w:t>Formålet</w:t>
      </w:r>
      <w:r w:rsidRPr="5288F756" w:rsidR="7B196817">
        <w:rPr>
          <w:noProof w:val="0"/>
          <w:spacing w:val="-2"/>
          <w:lang w:val="da-DK"/>
        </w:rPr>
        <w:t xml:space="preserve"> </w:t>
      </w:r>
      <w:r w:rsidRPr="5288F756" w:rsidR="7B196817">
        <w:rPr>
          <w:noProof w:val="0"/>
          <w:lang w:val="da-DK"/>
        </w:rPr>
        <w:t>med</w:t>
      </w:r>
      <w:r w:rsidRPr="5288F756" w:rsidR="7B196817">
        <w:rPr>
          <w:noProof w:val="0"/>
          <w:spacing w:val="-2"/>
          <w:lang w:val="da-DK"/>
        </w:rPr>
        <w:t xml:space="preserve"> </w:t>
      </w:r>
      <w:r w:rsidRPr="5288F756" w:rsidR="7B196817">
        <w:rPr>
          <w:noProof w:val="0"/>
          <w:lang w:val="da-DK"/>
        </w:rPr>
        <w:t>et</w:t>
      </w:r>
      <w:r w:rsidRPr="5288F756" w:rsidR="7B196817">
        <w:rPr>
          <w:noProof w:val="0"/>
          <w:spacing w:val="-1"/>
          <w:lang w:val="da-DK"/>
        </w:rPr>
        <w:t xml:space="preserve"> </w:t>
      </w:r>
      <w:r w:rsidRPr="5288F756" w:rsidR="7B196817">
        <w:rPr>
          <w:noProof w:val="0"/>
          <w:lang w:val="da-DK"/>
        </w:rPr>
        <w:t>LKT</w:t>
      </w:r>
      <w:r w:rsidRPr="5288F756" w:rsidR="7B196817">
        <w:rPr>
          <w:noProof w:val="0"/>
          <w:spacing w:val="-1"/>
          <w:lang w:val="da-DK"/>
        </w:rPr>
        <w:t xml:space="preserve"> </w:t>
      </w:r>
      <w:r w:rsidRPr="5288F756" w:rsidR="7B196817">
        <w:rPr>
          <w:noProof w:val="0"/>
          <w:lang w:val="da-DK"/>
        </w:rPr>
        <w:t>er at:</w:t>
      </w:r>
    </w:p>
    <w:p w:rsidRPr="00F9152B" w:rsidR="00C909AA" w:rsidP="5288F756" w:rsidRDefault="00F91E5B" w14:paraId="302594CB" w14:textId="77777777">
      <w:pPr>
        <w:pStyle w:val="ListParagraph"/>
        <w:numPr>
          <w:ilvl w:val="0"/>
          <w:numId w:val="2"/>
        </w:numPr>
        <w:tabs>
          <w:tab w:val="left" w:pos="833"/>
          <w:tab w:val="left" w:pos="834"/>
        </w:tabs>
        <w:ind w:left="833" w:hanging="361"/>
        <w:rPr>
          <w:rFonts w:ascii="Symbol" w:hAnsi="Symbol"/>
          <w:noProof w:val="0"/>
          <w:sz w:val="20"/>
          <w:szCs w:val="20"/>
          <w:lang w:val="da-DK"/>
        </w:rPr>
      </w:pPr>
      <w:r w:rsidRPr="00F9152B" w:rsidR="7B196817">
        <w:rPr>
          <w:noProof w:val="0"/>
          <w:lang w:val="da-DK"/>
        </w:rPr>
        <w:t>løfte</w:t>
      </w:r>
      <w:r w:rsidRPr="00F9152B" w:rsidR="7B196817">
        <w:rPr>
          <w:noProof w:val="0"/>
          <w:spacing w:val="-5"/>
          <w:lang w:val="da-DK"/>
        </w:rPr>
        <w:t xml:space="preserve"> </w:t>
      </w:r>
      <w:r w:rsidRPr="00F9152B" w:rsidR="7B196817">
        <w:rPr>
          <w:noProof w:val="0"/>
          <w:lang w:val="da-DK"/>
        </w:rPr>
        <w:t>områder</w:t>
      </w:r>
      <w:r w:rsidRPr="00F9152B" w:rsidR="7B196817">
        <w:rPr>
          <w:noProof w:val="0"/>
          <w:spacing w:val="-4"/>
          <w:lang w:val="da-DK"/>
        </w:rPr>
        <w:t xml:space="preserve"> </w:t>
      </w:r>
      <w:r w:rsidRPr="00F9152B" w:rsidR="7B196817">
        <w:rPr>
          <w:noProof w:val="0"/>
          <w:lang w:val="da-DK"/>
        </w:rPr>
        <w:t>med</w:t>
      </w:r>
      <w:r w:rsidRPr="00F9152B" w:rsidR="7B196817">
        <w:rPr>
          <w:noProof w:val="0"/>
          <w:spacing w:val="-2"/>
          <w:lang w:val="da-DK"/>
        </w:rPr>
        <w:t xml:space="preserve"> </w:t>
      </w:r>
      <w:r w:rsidRPr="00F9152B" w:rsidR="7B196817">
        <w:rPr>
          <w:noProof w:val="0"/>
          <w:lang w:val="da-DK"/>
        </w:rPr>
        <w:t>utilfredsstillende</w:t>
      </w:r>
      <w:r w:rsidRPr="00F9152B" w:rsidR="7B196817">
        <w:rPr>
          <w:noProof w:val="0"/>
          <w:spacing w:val="-4"/>
          <w:lang w:val="da-DK"/>
        </w:rPr>
        <w:t xml:space="preserve"> </w:t>
      </w:r>
      <w:r w:rsidRPr="00F9152B" w:rsidR="7B196817">
        <w:rPr>
          <w:noProof w:val="0"/>
          <w:lang w:val="da-DK"/>
        </w:rPr>
        <w:t>kvalitet</w:t>
      </w:r>
      <w:r w:rsidRPr="00F9152B" w:rsidR="7B196817">
        <w:rPr>
          <w:noProof w:val="0"/>
          <w:spacing w:val="-4"/>
          <w:lang w:val="da-DK"/>
        </w:rPr>
        <w:t xml:space="preserve"> </w:t>
      </w:r>
      <w:r w:rsidRPr="00F9152B" w:rsidR="7B196817">
        <w:rPr>
          <w:noProof w:val="0"/>
          <w:lang w:val="da-DK"/>
        </w:rPr>
        <w:t>eller</w:t>
      </w:r>
      <w:r w:rsidRPr="00F9152B" w:rsidR="7B196817">
        <w:rPr>
          <w:noProof w:val="0"/>
          <w:spacing w:val="-2"/>
          <w:lang w:val="da-DK"/>
        </w:rPr>
        <w:t xml:space="preserve"> </w:t>
      </w:r>
      <w:r w:rsidRPr="00F9152B" w:rsidR="7B196817">
        <w:rPr>
          <w:noProof w:val="0"/>
          <w:lang w:val="da-DK"/>
        </w:rPr>
        <w:t>uønsket</w:t>
      </w:r>
      <w:r w:rsidRPr="00F9152B" w:rsidR="7B196817">
        <w:rPr>
          <w:noProof w:val="0"/>
          <w:spacing w:val="-5"/>
          <w:lang w:val="da-DK"/>
        </w:rPr>
        <w:t xml:space="preserve"> </w:t>
      </w:r>
      <w:r w:rsidRPr="00F9152B" w:rsidR="7B196817">
        <w:rPr>
          <w:noProof w:val="0"/>
          <w:lang w:val="da-DK"/>
        </w:rPr>
        <w:t>variation</w:t>
      </w:r>
    </w:p>
    <w:p w:rsidRPr="00951AEE" w:rsidR="00C909AA" w:rsidP="5288F756" w:rsidRDefault="00F91E5B" w14:paraId="302594CC" w14:textId="77777777">
      <w:pPr>
        <w:pStyle w:val="ListParagraph"/>
        <w:numPr>
          <w:ilvl w:val="0"/>
          <w:numId w:val="2"/>
        </w:numPr>
        <w:tabs>
          <w:tab w:val="left" w:pos="833"/>
          <w:tab w:val="left" w:pos="834"/>
        </w:tabs>
        <w:spacing w:line="267" w:lineRule="exact"/>
        <w:ind w:left="833" w:hanging="361"/>
        <w:rPr>
          <w:rFonts w:ascii="Symbol" w:hAnsi="Symbol"/>
          <w:noProof w:val="0"/>
          <w:sz w:val="20"/>
          <w:szCs w:val="20"/>
          <w:lang w:val="da-DK"/>
        </w:rPr>
      </w:pPr>
      <w:r w:rsidRPr="00951AEE" w:rsidR="7B196817">
        <w:rPr>
          <w:noProof w:val="0"/>
          <w:lang w:val="da-DK"/>
        </w:rPr>
        <w:t>bidrage til opfyldelse</w:t>
      </w:r>
      <w:r w:rsidRPr="00951AEE" w:rsidR="7B196817">
        <w:rPr>
          <w:noProof w:val="0"/>
          <w:spacing w:val="-2"/>
          <w:lang w:val="da-DK"/>
        </w:rPr>
        <w:t xml:space="preserve"> </w:t>
      </w:r>
      <w:r w:rsidRPr="00951AEE" w:rsidR="7B196817">
        <w:rPr>
          <w:noProof w:val="0"/>
          <w:lang w:val="da-DK"/>
        </w:rPr>
        <w:t>af</w:t>
      </w:r>
      <w:r w:rsidRPr="00951AEE" w:rsidR="7B196817">
        <w:rPr>
          <w:noProof w:val="0"/>
          <w:spacing w:val="-1"/>
          <w:lang w:val="da-DK"/>
        </w:rPr>
        <w:t xml:space="preserve"> </w:t>
      </w:r>
      <w:r w:rsidRPr="00951AEE" w:rsidR="7B196817">
        <w:rPr>
          <w:noProof w:val="0"/>
          <w:lang w:val="da-DK"/>
        </w:rPr>
        <w:t>de</w:t>
      </w:r>
      <w:r w:rsidRPr="00951AEE" w:rsidR="7B196817">
        <w:rPr>
          <w:noProof w:val="0"/>
          <w:spacing w:val="-4"/>
          <w:lang w:val="da-DK"/>
        </w:rPr>
        <w:t xml:space="preserve"> </w:t>
      </w:r>
      <w:r w:rsidRPr="00951AEE" w:rsidR="7B196817">
        <w:rPr>
          <w:noProof w:val="0"/>
          <w:lang w:val="da-DK"/>
        </w:rPr>
        <w:t>nationale</w:t>
      </w:r>
      <w:r w:rsidRPr="00951AEE" w:rsidR="7B196817">
        <w:rPr>
          <w:noProof w:val="0"/>
          <w:spacing w:val="-2"/>
          <w:lang w:val="da-DK"/>
        </w:rPr>
        <w:t xml:space="preserve"> </w:t>
      </w:r>
      <w:r w:rsidRPr="00951AEE" w:rsidR="7B196817">
        <w:rPr>
          <w:noProof w:val="0"/>
          <w:lang w:val="da-DK"/>
        </w:rPr>
        <w:t>mål</w:t>
      </w:r>
      <w:r w:rsidRPr="00951AEE" w:rsidR="7B196817">
        <w:rPr>
          <w:noProof w:val="0"/>
          <w:spacing w:val="-1"/>
          <w:lang w:val="da-DK"/>
        </w:rPr>
        <w:t xml:space="preserve"> </w:t>
      </w:r>
      <w:r w:rsidRPr="00951AEE" w:rsidR="7B196817">
        <w:rPr>
          <w:noProof w:val="0"/>
          <w:lang w:val="da-DK"/>
        </w:rPr>
        <w:t>for</w:t>
      </w:r>
      <w:r w:rsidRPr="00951AEE" w:rsidR="7B196817">
        <w:rPr>
          <w:noProof w:val="0"/>
          <w:spacing w:val="-2"/>
          <w:lang w:val="da-DK"/>
        </w:rPr>
        <w:t xml:space="preserve"> </w:t>
      </w:r>
      <w:r w:rsidRPr="00951AEE" w:rsidR="7B196817">
        <w:rPr>
          <w:noProof w:val="0"/>
          <w:lang w:val="da-DK"/>
        </w:rPr>
        <w:t>sundhedsvæsenet</w:t>
      </w:r>
    </w:p>
    <w:p w:rsidR="00C909AA" w:rsidP="5288F756" w:rsidRDefault="00F91E5B" w14:paraId="302594CD" w14:textId="77777777">
      <w:pPr>
        <w:pStyle w:val="ListParagraph"/>
        <w:numPr>
          <w:ilvl w:val="0"/>
          <w:numId w:val="2"/>
        </w:numPr>
        <w:tabs>
          <w:tab w:val="left" w:pos="833"/>
          <w:tab w:val="left" w:pos="834"/>
        </w:tabs>
        <w:spacing w:line="267" w:lineRule="exact"/>
        <w:ind w:left="833" w:hanging="361"/>
        <w:rPr>
          <w:rFonts w:ascii="Symbol" w:hAnsi="Symbol"/>
          <w:noProof w:val="0"/>
          <w:sz w:val="20"/>
          <w:szCs w:val="20"/>
          <w:lang w:val="da-DK"/>
        </w:rPr>
      </w:pPr>
      <w:r w:rsidRPr="5288F756" w:rsidR="7B196817">
        <w:rPr>
          <w:noProof w:val="0"/>
          <w:lang w:val="da-DK"/>
        </w:rPr>
        <w:t>skabe</w:t>
      </w:r>
      <w:r w:rsidRPr="5288F756" w:rsidR="7B196817">
        <w:rPr>
          <w:noProof w:val="0"/>
          <w:spacing w:val="-2"/>
          <w:lang w:val="da-DK"/>
        </w:rPr>
        <w:t xml:space="preserve"> </w:t>
      </w:r>
      <w:r w:rsidRPr="5288F756" w:rsidR="7B196817">
        <w:rPr>
          <w:noProof w:val="0"/>
          <w:lang w:val="da-DK"/>
        </w:rPr>
        <w:t>tværregionale</w:t>
      </w:r>
      <w:r w:rsidRPr="5288F756" w:rsidR="7B196817">
        <w:rPr>
          <w:noProof w:val="0"/>
          <w:spacing w:val="-3"/>
          <w:lang w:val="da-DK"/>
        </w:rPr>
        <w:t xml:space="preserve"> </w:t>
      </w:r>
      <w:r w:rsidRPr="5288F756" w:rsidR="7B196817">
        <w:rPr>
          <w:noProof w:val="0"/>
          <w:lang w:val="da-DK"/>
        </w:rPr>
        <w:t>–</w:t>
      </w:r>
      <w:r w:rsidRPr="5288F756" w:rsidR="7B196817">
        <w:rPr>
          <w:noProof w:val="0"/>
          <w:spacing w:val="-3"/>
          <w:lang w:val="da-DK"/>
        </w:rPr>
        <w:t xml:space="preserve"> </w:t>
      </w:r>
      <w:r w:rsidRPr="5288F756" w:rsidR="7B196817">
        <w:rPr>
          <w:noProof w:val="0"/>
          <w:lang w:val="da-DK"/>
        </w:rPr>
        <w:t>evt</w:t>
      </w:r>
      <w:r w:rsidRPr="5288F756" w:rsidR="7B196817">
        <w:rPr>
          <w:noProof w:val="0"/>
          <w:lang w:val="da-DK"/>
        </w:rPr>
        <w:t>.</w:t>
      </w:r>
      <w:r w:rsidRPr="5288F756" w:rsidR="7B196817">
        <w:rPr>
          <w:noProof w:val="0"/>
          <w:spacing w:val="-6"/>
          <w:lang w:val="da-DK"/>
        </w:rPr>
        <w:t xml:space="preserve"> </w:t>
      </w:r>
      <w:r w:rsidRPr="5288F756" w:rsidR="7B196817">
        <w:rPr>
          <w:noProof w:val="0"/>
          <w:lang w:val="da-DK"/>
        </w:rPr>
        <w:t>tværsektorielle</w:t>
      </w:r>
      <w:r w:rsidRPr="5288F756" w:rsidR="7B196817">
        <w:rPr>
          <w:noProof w:val="0"/>
          <w:spacing w:val="1"/>
          <w:lang w:val="da-DK"/>
        </w:rPr>
        <w:t xml:space="preserve"> </w:t>
      </w:r>
      <w:r w:rsidRPr="5288F756" w:rsidR="7B196817">
        <w:rPr>
          <w:noProof w:val="0"/>
          <w:lang w:val="da-DK"/>
        </w:rPr>
        <w:t>-</w:t>
      </w:r>
      <w:r w:rsidRPr="5288F756" w:rsidR="7B196817">
        <w:rPr>
          <w:noProof w:val="0"/>
          <w:spacing w:val="-1"/>
          <w:lang w:val="da-DK"/>
        </w:rPr>
        <w:t xml:space="preserve"> </w:t>
      </w:r>
      <w:r w:rsidRPr="5288F756" w:rsidR="7B196817">
        <w:rPr>
          <w:noProof w:val="0"/>
          <w:lang w:val="da-DK"/>
        </w:rPr>
        <w:t>læringsfællesskaber</w:t>
      </w:r>
    </w:p>
    <w:p w:rsidRPr="00951AEE" w:rsidR="00C909AA" w:rsidP="5288F756" w:rsidRDefault="00F91E5B" w14:paraId="302594CE" w14:textId="77777777">
      <w:pPr>
        <w:pStyle w:val="ListParagraph"/>
        <w:numPr>
          <w:ilvl w:val="0"/>
          <w:numId w:val="2"/>
        </w:numPr>
        <w:tabs>
          <w:tab w:val="left" w:pos="833"/>
          <w:tab w:val="left" w:pos="834"/>
        </w:tabs>
        <w:spacing w:before="1"/>
        <w:ind w:left="833" w:hanging="361"/>
        <w:rPr>
          <w:rFonts w:ascii="Symbol" w:hAnsi="Symbol"/>
          <w:noProof w:val="0"/>
          <w:sz w:val="20"/>
          <w:szCs w:val="20"/>
          <w:lang w:val="da-DK"/>
        </w:rPr>
      </w:pPr>
      <w:r w:rsidRPr="00951AEE" w:rsidR="7B196817">
        <w:rPr>
          <w:noProof w:val="0"/>
          <w:lang w:val="da-DK"/>
        </w:rPr>
        <w:t>understøtte forbedring</w:t>
      </w:r>
      <w:r w:rsidRPr="00951AEE" w:rsidR="7B196817">
        <w:rPr>
          <w:noProof w:val="0"/>
          <w:spacing w:val="-2"/>
          <w:lang w:val="da-DK"/>
        </w:rPr>
        <w:t xml:space="preserve"> </w:t>
      </w:r>
      <w:r w:rsidRPr="00951AEE" w:rsidR="7B196817">
        <w:rPr>
          <w:noProof w:val="0"/>
          <w:lang w:val="da-DK"/>
        </w:rPr>
        <w:t>af</w:t>
      </w:r>
      <w:r w:rsidRPr="00951AEE" w:rsidR="7B196817">
        <w:rPr>
          <w:noProof w:val="0"/>
          <w:spacing w:val="-1"/>
          <w:lang w:val="da-DK"/>
        </w:rPr>
        <w:t xml:space="preserve"> </w:t>
      </w:r>
      <w:r w:rsidRPr="00951AEE" w:rsidR="7B196817">
        <w:rPr>
          <w:noProof w:val="0"/>
          <w:lang w:val="da-DK"/>
        </w:rPr>
        <w:t>lokale</w:t>
      </w:r>
      <w:r w:rsidRPr="00951AEE" w:rsidR="7B196817">
        <w:rPr>
          <w:noProof w:val="0"/>
          <w:spacing w:val="-3"/>
          <w:lang w:val="da-DK"/>
        </w:rPr>
        <w:t xml:space="preserve"> </w:t>
      </w:r>
      <w:r w:rsidRPr="00951AEE" w:rsidR="7B196817">
        <w:rPr>
          <w:noProof w:val="0"/>
          <w:lang w:val="da-DK"/>
        </w:rPr>
        <w:t>kliniske-</w:t>
      </w:r>
      <w:r w:rsidRPr="00951AEE" w:rsidR="7B196817">
        <w:rPr>
          <w:noProof w:val="0"/>
          <w:spacing w:val="-1"/>
          <w:lang w:val="da-DK"/>
        </w:rPr>
        <w:t xml:space="preserve"> </w:t>
      </w:r>
      <w:r w:rsidRPr="00951AEE" w:rsidR="7B196817">
        <w:rPr>
          <w:noProof w:val="0"/>
          <w:lang w:val="da-DK"/>
        </w:rPr>
        <w:t>og</w:t>
      </w:r>
      <w:r w:rsidRPr="00951AEE" w:rsidR="7B196817">
        <w:rPr>
          <w:noProof w:val="0"/>
          <w:spacing w:val="-4"/>
          <w:lang w:val="da-DK"/>
        </w:rPr>
        <w:t xml:space="preserve"> </w:t>
      </w:r>
      <w:r w:rsidRPr="00951AEE" w:rsidR="7B196817">
        <w:rPr>
          <w:noProof w:val="0"/>
          <w:lang w:val="da-DK"/>
        </w:rPr>
        <w:t>organisatoriske processer</w:t>
      </w:r>
      <w:r w:rsidRPr="00951AEE" w:rsidR="7B196817">
        <w:rPr>
          <w:noProof w:val="0"/>
          <w:spacing w:val="-3"/>
          <w:lang w:val="da-DK"/>
        </w:rPr>
        <w:t xml:space="preserve"> </w:t>
      </w:r>
      <w:r w:rsidRPr="00951AEE" w:rsidR="7B196817">
        <w:rPr>
          <w:noProof w:val="0"/>
          <w:lang w:val="da-DK"/>
        </w:rPr>
        <w:t>og</w:t>
      </w:r>
      <w:r w:rsidRPr="00951AEE" w:rsidR="7B196817">
        <w:rPr>
          <w:noProof w:val="0"/>
          <w:spacing w:val="-1"/>
          <w:lang w:val="da-DK"/>
        </w:rPr>
        <w:t xml:space="preserve"> </w:t>
      </w:r>
      <w:r w:rsidRPr="00951AEE" w:rsidR="7B196817">
        <w:rPr>
          <w:noProof w:val="0"/>
          <w:lang w:val="da-DK"/>
        </w:rPr>
        <w:t>arbejdsgange</w:t>
      </w:r>
    </w:p>
    <w:p w:rsidRPr="00951AEE" w:rsidR="00C909AA" w:rsidP="5288F756" w:rsidRDefault="00C909AA" w14:paraId="302594CF" w14:textId="77777777">
      <w:pPr>
        <w:pStyle w:val="BodyText"/>
        <w:rPr>
          <w:noProof w:val="0"/>
          <w:sz w:val="23"/>
          <w:szCs w:val="23"/>
          <w:lang w:val="da-DK"/>
        </w:rPr>
      </w:pPr>
    </w:p>
    <w:p w:rsidRPr="00951AEE" w:rsidR="00C909AA" w:rsidRDefault="00F91E5B" w14:paraId="302594D0" w14:textId="77777777">
      <w:pPr>
        <w:ind w:left="112" w:right="451"/>
        <w:rPr>
          <w:noProof w:val="0"/>
          <w:lang w:val="da-DK"/>
        </w:rPr>
      </w:pPr>
      <w:r w:rsidRPr="00951AEE" w:rsidR="7B196817">
        <w:rPr>
          <w:noProof w:val="0"/>
          <w:lang w:val="da-DK"/>
        </w:rPr>
        <w:t xml:space="preserve">Læs mere om LKT i dokumentet, </w:t>
      </w:r>
      <w:r w:rsidRPr="5288F756" w:rsidR="7B196817">
        <w:rPr>
          <w:i w:val="1"/>
          <w:iCs w:val="1"/>
          <w:noProof w:val="0"/>
          <w:lang w:val="da-DK"/>
        </w:rPr>
        <w:t xml:space="preserve">Værd at vide før indstilling af et nationalt Lærings- og Kvalitetsteam </w:t>
      </w:r>
      <w:r w:rsidRPr="00951AEE" w:rsidR="7B196817">
        <w:rPr>
          <w:noProof w:val="0"/>
          <w:lang w:val="da-DK"/>
        </w:rPr>
        <w:t>eller</w:t>
      </w:r>
      <w:r w:rsidRPr="00951AEE" w:rsidR="7B196817">
        <w:rPr>
          <w:noProof w:val="0"/>
          <w:spacing w:val="-47"/>
          <w:lang w:val="da-DK"/>
        </w:rPr>
        <w:t xml:space="preserve"> </w:t>
      </w:r>
      <w:r w:rsidRPr="00951AEE" w:rsidR="7B196817">
        <w:rPr>
          <w:noProof w:val="0"/>
          <w:lang w:val="da-DK"/>
        </w:rPr>
        <w:t>på</w:t>
      </w:r>
      <w:r w:rsidRPr="00951AEE" w:rsidR="7B196817">
        <w:rPr>
          <w:noProof w:val="0"/>
          <w:spacing w:val="-1"/>
          <w:lang w:val="da-DK"/>
        </w:rPr>
        <w:t xml:space="preserve"> </w:t>
      </w:r>
      <w:r>
        <w:fldChar w:fldCharType="begin"/>
      </w:r>
      <w:r w:rsidRPr="00715582">
        <w:rPr>
          <w:lang w:val="da-DK"/>
        </w:rPr>
        <w:instrText>HYPERLINK "http://www.kvalitetsteams.dk/" \h</w:instrText>
      </w:r>
      <w:r>
        <w:fldChar w:fldCharType="separate"/>
      </w:r>
      <w:r w:rsidRPr="00951AEE" w:rsidR="7B196817">
        <w:rPr>
          <w:noProof w:val="0"/>
          <w:color w:val="0462C1"/>
          <w:u w:val="single" w:color="0462C1"/>
          <w:lang w:val="da-DK"/>
        </w:rPr>
        <w:t>www.kvalitetsteams.dk</w:t>
      </w:r>
      <w:r w:rsidRPr="00951AEE" w:rsidR="7B196817">
        <w:rPr>
          <w:noProof w:val="0"/>
          <w:lang w:val="da-DK"/>
        </w:rPr>
        <w:t>.</w:t>
      </w:r>
      <w:r w:rsidRPr="00951AEE" w:rsidR="7B196817">
        <w:rPr>
          <w:noProof w:val="0"/>
          <w:spacing w:val="-4"/>
          <w:lang w:val="da-DK"/>
        </w:rPr>
        <w:t xml:space="preserve"> </w:t>
      </w:r>
      <w:r>
        <w:fldChar w:fldCharType="end"/>
      </w:r>
      <w:r w:rsidRPr="00951AEE" w:rsidR="7B196817">
        <w:rPr>
          <w:noProof w:val="0"/>
          <w:lang w:val="da-DK"/>
        </w:rPr>
        <w:t>På hjemmesiden</w:t>
      </w:r>
      <w:r w:rsidRPr="00951AEE" w:rsidR="7B196817">
        <w:rPr>
          <w:noProof w:val="0"/>
          <w:spacing w:val="-1"/>
          <w:lang w:val="da-DK"/>
        </w:rPr>
        <w:t xml:space="preserve"> </w:t>
      </w:r>
      <w:r w:rsidRPr="00951AEE" w:rsidR="7B196817">
        <w:rPr>
          <w:noProof w:val="0"/>
          <w:lang w:val="da-DK"/>
        </w:rPr>
        <w:t>ses</w:t>
      </w:r>
      <w:r w:rsidRPr="00951AEE" w:rsidR="7B196817">
        <w:rPr>
          <w:noProof w:val="0"/>
          <w:spacing w:val="-3"/>
          <w:lang w:val="da-DK"/>
        </w:rPr>
        <w:t xml:space="preserve"> </w:t>
      </w:r>
      <w:r w:rsidRPr="00951AEE" w:rsidR="7B196817">
        <w:rPr>
          <w:noProof w:val="0"/>
          <w:lang w:val="da-DK"/>
        </w:rPr>
        <w:t>også</w:t>
      </w:r>
      <w:r w:rsidRPr="00951AEE" w:rsidR="7B196817">
        <w:rPr>
          <w:noProof w:val="0"/>
          <w:spacing w:val="-2"/>
          <w:lang w:val="da-DK"/>
        </w:rPr>
        <w:t xml:space="preserve"> </w:t>
      </w:r>
      <w:r w:rsidRPr="00951AEE" w:rsidR="7B196817">
        <w:rPr>
          <w:noProof w:val="0"/>
          <w:lang w:val="da-DK"/>
        </w:rPr>
        <w:t>eksempler</w:t>
      </w:r>
      <w:r w:rsidRPr="00951AEE" w:rsidR="7B196817">
        <w:rPr>
          <w:noProof w:val="0"/>
          <w:spacing w:val="-4"/>
          <w:lang w:val="da-DK"/>
        </w:rPr>
        <w:t xml:space="preserve"> </w:t>
      </w:r>
      <w:r w:rsidRPr="00951AEE" w:rsidR="7B196817">
        <w:rPr>
          <w:noProof w:val="0"/>
          <w:lang w:val="da-DK"/>
        </w:rPr>
        <w:t>på</w:t>
      </w:r>
      <w:r w:rsidRPr="00951AEE" w:rsidR="7B196817">
        <w:rPr>
          <w:noProof w:val="0"/>
          <w:spacing w:val="-1"/>
          <w:lang w:val="da-DK"/>
        </w:rPr>
        <w:t xml:space="preserve"> </w:t>
      </w:r>
      <w:r w:rsidRPr="00951AEE" w:rsidR="7B196817">
        <w:rPr>
          <w:noProof w:val="0"/>
          <w:lang w:val="da-DK"/>
        </w:rPr>
        <w:t>nuværende</w:t>
      </w:r>
      <w:r w:rsidRPr="00951AEE" w:rsidR="7B196817">
        <w:rPr>
          <w:noProof w:val="0"/>
          <w:spacing w:val="-2"/>
          <w:lang w:val="da-DK"/>
        </w:rPr>
        <w:t xml:space="preserve"> </w:t>
      </w:r>
      <w:r w:rsidRPr="00951AEE" w:rsidR="7B196817">
        <w:rPr>
          <w:noProof w:val="0"/>
          <w:lang w:val="da-DK"/>
        </w:rPr>
        <w:t>og</w:t>
      </w:r>
      <w:r w:rsidRPr="00951AEE" w:rsidR="7B196817">
        <w:rPr>
          <w:noProof w:val="0"/>
          <w:spacing w:val="-2"/>
          <w:lang w:val="da-DK"/>
        </w:rPr>
        <w:t xml:space="preserve"> </w:t>
      </w:r>
      <w:r w:rsidRPr="00951AEE" w:rsidR="7B196817">
        <w:rPr>
          <w:noProof w:val="0"/>
          <w:lang w:val="da-DK"/>
        </w:rPr>
        <w:t>tidligere</w:t>
      </w:r>
      <w:r w:rsidRPr="00951AEE" w:rsidR="7B196817">
        <w:rPr>
          <w:noProof w:val="0"/>
          <w:spacing w:val="-2"/>
          <w:lang w:val="da-DK"/>
        </w:rPr>
        <w:t xml:space="preserve"> </w:t>
      </w:r>
      <w:r w:rsidRPr="00951AEE" w:rsidR="7B196817">
        <w:rPr>
          <w:noProof w:val="0"/>
          <w:lang w:val="da-DK"/>
        </w:rPr>
        <w:t>LKT.</w:t>
      </w:r>
    </w:p>
    <w:p w:rsidRPr="00951AEE" w:rsidR="00C909AA" w:rsidP="5288F756" w:rsidRDefault="00C909AA" w14:paraId="302594D1" w14:textId="77777777">
      <w:pPr>
        <w:pStyle w:val="BodyText"/>
        <w:spacing w:before="6"/>
        <w:rPr>
          <w:noProof w:val="0"/>
          <w:sz w:val="17"/>
          <w:szCs w:val="17"/>
          <w:lang w:val="da-DK"/>
        </w:rPr>
      </w:pPr>
    </w:p>
    <w:p w:rsidRPr="00951AEE" w:rsidR="00C909AA" w:rsidRDefault="00F91E5B" w14:paraId="302594D2" w14:textId="77777777">
      <w:pPr>
        <w:pStyle w:val="Heading1"/>
        <w:spacing w:before="56" w:line="267" w:lineRule="exact"/>
        <w:rPr>
          <w:noProof w:val="0"/>
          <w:lang w:val="da-DK"/>
        </w:rPr>
      </w:pPr>
      <w:r w:rsidRPr="00951AEE" w:rsidR="7B196817">
        <w:rPr>
          <w:noProof w:val="0"/>
          <w:lang w:val="da-DK"/>
        </w:rPr>
        <w:t>Hvilket</w:t>
      </w:r>
      <w:r w:rsidRPr="00951AEE" w:rsidR="7B196817">
        <w:rPr>
          <w:noProof w:val="0"/>
          <w:spacing w:val="-2"/>
          <w:lang w:val="da-DK"/>
        </w:rPr>
        <w:t xml:space="preserve"> </w:t>
      </w:r>
      <w:r w:rsidRPr="00951AEE" w:rsidR="7B196817">
        <w:rPr>
          <w:noProof w:val="0"/>
          <w:lang w:val="da-DK"/>
        </w:rPr>
        <w:t>afsæt</w:t>
      </w:r>
      <w:r w:rsidRPr="00951AEE" w:rsidR="7B196817">
        <w:rPr>
          <w:noProof w:val="0"/>
          <w:spacing w:val="-3"/>
          <w:lang w:val="da-DK"/>
        </w:rPr>
        <w:t xml:space="preserve"> </w:t>
      </w:r>
      <w:r w:rsidRPr="00951AEE" w:rsidR="7B196817">
        <w:rPr>
          <w:noProof w:val="0"/>
          <w:lang w:val="da-DK"/>
        </w:rPr>
        <w:t>skal</w:t>
      </w:r>
      <w:r w:rsidRPr="00951AEE" w:rsidR="7B196817">
        <w:rPr>
          <w:noProof w:val="0"/>
          <w:spacing w:val="-3"/>
          <w:lang w:val="da-DK"/>
        </w:rPr>
        <w:t xml:space="preserve"> </w:t>
      </w:r>
      <w:r w:rsidRPr="00951AEE" w:rsidR="7B196817">
        <w:rPr>
          <w:noProof w:val="0"/>
          <w:lang w:val="da-DK"/>
        </w:rPr>
        <w:t>være</w:t>
      </w:r>
      <w:r w:rsidRPr="00951AEE" w:rsidR="7B196817">
        <w:rPr>
          <w:noProof w:val="0"/>
          <w:spacing w:val="-2"/>
          <w:lang w:val="da-DK"/>
        </w:rPr>
        <w:t xml:space="preserve"> </w:t>
      </w:r>
      <w:r w:rsidRPr="00951AEE" w:rsidR="7B196817">
        <w:rPr>
          <w:noProof w:val="0"/>
          <w:lang w:val="da-DK"/>
        </w:rPr>
        <w:t>på</w:t>
      </w:r>
      <w:r w:rsidRPr="00951AEE" w:rsidR="7B196817">
        <w:rPr>
          <w:noProof w:val="0"/>
          <w:spacing w:val="-5"/>
          <w:lang w:val="da-DK"/>
        </w:rPr>
        <w:t xml:space="preserve"> </w:t>
      </w:r>
      <w:r w:rsidRPr="00951AEE" w:rsidR="7B196817">
        <w:rPr>
          <w:noProof w:val="0"/>
          <w:lang w:val="da-DK"/>
        </w:rPr>
        <w:t>plads</w:t>
      </w:r>
      <w:r w:rsidRPr="00951AEE" w:rsidR="7B196817">
        <w:rPr>
          <w:noProof w:val="0"/>
          <w:spacing w:val="-1"/>
          <w:lang w:val="da-DK"/>
        </w:rPr>
        <w:t xml:space="preserve"> </w:t>
      </w:r>
      <w:r w:rsidRPr="00951AEE" w:rsidR="7B196817">
        <w:rPr>
          <w:noProof w:val="0"/>
          <w:lang w:val="da-DK"/>
        </w:rPr>
        <w:t>for, at</w:t>
      </w:r>
      <w:r w:rsidRPr="00951AEE" w:rsidR="7B196817">
        <w:rPr>
          <w:noProof w:val="0"/>
          <w:spacing w:val="-3"/>
          <w:lang w:val="da-DK"/>
        </w:rPr>
        <w:t xml:space="preserve"> </w:t>
      </w:r>
      <w:r w:rsidRPr="00951AEE" w:rsidR="7B196817">
        <w:rPr>
          <w:noProof w:val="0"/>
          <w:lang w:val="da-DK"/>
        </w:rPr>
        <w:t>et</w:t>
      </w:r>
      <w:r w:rsidRPr="00951AEE" w:rsidR="7B196817">
        <w:rPr>
          <w:noProof w:val="0"/>
          <w:spacing w:val="-2"/>
          <w:lang w:val="da-DK"/>
        </w:rPr>
        <w:t xml:space="preserve"> </w:t>
      </w:r>
      <w:r w:rsidRPr="00951AEE" w:rsidR="7B196817">
        <w:rPr>
          <w:noProof w:val="0"/>
          <w:lang w:val="da-DK"/>
        </w:rPr>
        <w:t>emne</w:t>
      </w:r>
      <w:r w:rsidRPr="00951AEE" w:rsidR="7B196817">
        <w:rPr>
          <w:noProof w:val="0"/>
          <w:spacing w:val="-5"/>
          <w:lang w:val="da-DK"/>
        </w:rPr>
        <w:t xml:space="preserve"> </w:t>
      </w:r>
      <w:r w:rsidRPr="00951AEE" w:rsidR="7B196817">
        <w:rPr>
          <w:noProof w:val="0"/>
          <w:lang w:val="da-DK"/>
        </w:rPr>
        <w:t>vurderes</w:t>
      </w:r>
      <w:r w:rsidRPr="00951AEE" w:rsidR="7B196817">
        <w:rPr>
          <w:noProof w:val="0"/>
          <w:spacing w:val="-2"/>
          <w:lang w:val="da-DK"/>
        </w:rPr>
        <w:t xml:space="preserve"> </w:t>
      </w:r>
      <w:r w:rsidRPr="00951AEE" w:rsidR="7B196817">
        <w:rPr>
          <w:noProof w:val="0"/>
          <w:lang w:val="da-DK"/>
        </w:rPr>
        <w:t>egnet</w:t>
      </w:r>
      <w:r w:rsidRPr="00951AEE" w:rsidR="7B196817">
        <w:rPr>
          <w:noProof w:val="0"/>
          <w:spacing w:val="-3"/>
          <w:lang w:val="da-DK"/>
        </w:rPr>
        <w:t xml:space="preserve"> </w:t>
      </w:r>
      <w:r w:rsidRPr="00951AEE" w:rsidR="7B196817">
        <w:rPr>
          <w:noProof w:val="0"/>
          <w:lang w:val="da-DK"/>
        </w:rPr>
        <w:t>til</w:t>
      </w:r>
      <w:r w:rsidRPr="00951AEE" w:rsidR="7B196817">
        <w:rPr>
          <w:noProof w:val="0"/>
          <w:spacing w:val="-1"/>
          <w:lang w:val="da-DK"/>
        </w:rPr>
        <w:t xml:space="preserve"> </w:t>
      </w:r>
      <w:r w:rsidRPr="00951AEE" w:rsidR="7B196817">
        <w:rPr>
          <w:noProof w:val="0"/>
          <w:lang w:val="da-DK"/>
        </w:rPr>
        <w:t>et</w:t>
      </w:r>
      <w:r w:rsidRPr="00951AEE" w:rsidR="7B196817">
        <w:rPr>
          <w:noProof w:val="0"/>
          <w:spacing w:val="-2"/>
          <w:lang w:val="da-DK"/>
        </w:rPr>
        <w:t xml:space="preserve"> </w:t>
      </w:r>
      <w:r w:rsidRPr="00951AEE" w:rsidR="7B196817">
        <w:rPr>
          <w:noProof w:val="0"/>
          <w:lang w:val="da-DK"/>
        </w:rPr>
        <w:t>nationalt</w:t>
      </w:r>
      <w:r w:rsidRPr="00951AEE" w:rsidR="7B196817">
        <w:rPr>
          <w:noProof w:val="0"/>
          <w:spacing w:val="-3"/>
          <w:lang w:val="da-DK"/>
        </w:rPr>
        <w:t xml:space="preserve"> </w:t>
      </w:r>
      <w:r w:rsidRPr="00951AEE" w:rsidR="7B196817">
        <w:rPr>
          <w:noProof w:val="0"/>
          <w:lang w:val="da-DK"/>
        </w:rPr>
        <w:t>LKT?</w:t>
      </w:r>
    </w:p>
    <w:p w:rsidRPr="00951AEE" w:rsidR="00C909AA" w:rsidRDefault="00F91E5B" w14:paraId="302594D3" w14:textId="77777777">
      <w:pPr>
        <w:pStyle w:val="BodyText"/>
        <w:ind w:left="112" w:right="244"/>
        <w:rPr>
          <w:noProof w:val="0"/>
          <w:lang w:val="da-DK"/>
        </w:rPr>
      </w:pPr>
      <w:r w:rsidRPr="00951AEE" w:rsidR="7B196817">
        <w:rPr>
          <w:noProof w:val="0"/>
          <w:lang w:val="da-DK"/>
        </w:rPr>
        <w:t>Styregruppen for LKT vil gerne opfordre jer til at indstille ét eller flere forslag til nationale LKT. Forslaget skal</w:t>
      </w:r>
      <w:r w:rsidRPr="00951AEE" w:rsidR="7B196817">
        <w:rPr>
          <w:noProof w:val="0"/>
          <w:spacing w:val="-47"/>
          <w:lang w:val="da-DK"/>
        </w:rPr>
        <w:t xml:space="preserve"> </w:t>
      </w:r>
      <w:r w:rsidRPr="00951AEE" w:rsidR="7B196817">
        <w:rPr>
          <w:noProof w:val="0"/>
          <w:lang w:val="da-DK"/>
        </w:rPr>
        <w:t>tage afsæt i et lokalt</w:t>
      </w:r>
      <w:r w:rsidRPr="00951AEE" w:rsidR="7B196817">
        <w:rPr>
          <w:noProof w:val="0"/>
          <w:spacing w:val="-2"/>
          <w:lang w:val="da-DK"/>
        </w:rPr>
        <w:t xml:space="preserve"> </w:t>
      </w:r>
      <w:r w:rsidRPr="00951AEE" w:rsidR="7B196817">
        <w:rPr>
          <w:noProof w:val="0"/>
          <w:lang w:val="da-DK"/>
        </w:rPr>
        <w:t>succesfuldt projekt/indsats.</w:t>
      </w:r>
    </w:p>
    <w:p w:rsidRPr="00951AEE" w:rsidR="00C909AA" w:rsidRDefault="00C909AA" w14:paraId="302594D4" w14:textId="77777777">
      <w:pPr>
        <w:pStyle w:val="BodyText"/>
        <w:rPr>
          <w:noProof w:val="0"/>
          <w:lang w:val="da-DK"/>
        </w:rPr>
      </w:pPr>
    </w:p>
    <w:p w:rsidRPr="00951AEE" w:rsidR="00C909AA" w:rsidRDefault="00F91E5B" w14:paraId="302594D5" w14:textId="77777777">
      <w:pPr>
        <w:pStyle w:val="BodyText"/>
        <w:ind w:left="112"/>
        <w:rPr>
          <w:noProof w:val="0"/>
          <w:lang w:val="da-DK"/>
        </w:rPr>
      </w:pPr>
      <w:r w:rsidRPr="00951AEE" w:rsidR="7B196817">
        <w:rPr>
          <w:noProof w:val="0"/>
          <w:lang w:val="da-DK"/>
        </w:rPr>
        <w:t>Projekter,</w:t>
      </w:r>
      <w:r w:rsidRPr="00951AEE" w:rsidR="7B196817">
        <w:rPr>
          <w:noProof w:val="0"/>
          <w:spacing w:val="-2"/>
          <w:lang w:val="da-DK"/>
        </w:rPr>
        <w:t xml:space="preserve"> </w:t>
      </w:r>
      <w:r w:rsidRPr="00951AEE" w:rsidR="7B196817">
        <w:rPr>
          <w:noProof w:val="0"/>
          <w:lang w:val="da-DK"/>
        </w:rPr>
        <w:t>der</w:t>
      </w:r>
      <w:r w:rsidRPr="00951AEE" w:rsidR="7B196817">
        <w:rPr>
          <w:noProof w:val="0"/>
          <w:spacing w:val="-4"/>
          <w:lang w:val="da-DK"/>
        </w:rPr>
        <w:t xml:space="preserve"> </w:t>
      </w:r>
      <w:r w:rsidRPr="00951AEE" w:rsidR="7B196817">
        <w:rPr>
          <w:noProof w:val="0"/>
          <w:lang w:val="da-DK"/>
        </w:rPr>
        <w:t>indstilles</w:t>
      </w:r>
      <w:r w:rsidRPr="00951AEE" w:rsidR="7B196817">
        <w:rPr>
          <w:noProof w:val="0"/>
          <w:spacing w:val="-4"/>
          <w:lang w:val="da-DK"/>
        </w:rPr>
        <w:t xml:space="preserve"> </w:t>
      </w:r>
      <w:r w:rsidRPr="00951AEE" w:rsidR="7B196817">
        <w:rPr>
          <w:noProof w:val="0"/>
          <w:lang w:val="da-DK"/>
        </w:rPr>
        <w:t>til</w:t>
      </w:r>
      <w:r w:rsidRPr="00951AEE" w:rsidR="7B196817">
        <w:rPr>
          <w:noProof w:val="0"/>
          <w:spacing w:val="-3"/>
          <w:lang w:val="da-DK"/>
        </w:rPr>
        <w:t xml:space="preserve"> </w:t>
      </w:r>
      <w:r w:rsidRPr="00951AEE" w:rsidR="7B196817">
        <w:rPr>
          <w:noProof w:val="0"/>
          <w:lang w:val="da-DK"/>
        </w:rPr>
        <w:t>LKT,</w:t>
      </w:r>
      <w:r w:rsidRPr="00951AEE" w:rsidR="7B196817">
        <w:rPr>
          <w:noProof w:val="0"/>
          <w:spacing w:val="-2"/>
          <w:lang w:val="da-DK"/>
        </w:rPr>
        <w:t xml:space="preserve"> </w:t>
      </w:r>
      <w:r w:rsidRPr="00951AEE" w:rsidR="7B196817">
        <w:rPr>
          <w:noProof w:val="0"/>
          <w:lang w:val="da-DK"/>
        </w:rPr>
        <w:t>skal</w:t>
      </w:r>
      <w:r w:rsidRPr="00951AEE" w:rsidR="7B196817">
        <w:rPr>
          <w:noProof w:val="0"/>
          <w:spacing w:val="-1"/>
          <w:lang w:val="da-DK"/>
        </w:rPr>
        <w:t xml:space="preserve"> </w:t>
      </w:r>
      <w:r w:rsidRPr="00951AEE" w:rsidR="7B196817">
        <w:rPr>
          <w:noProof w:val="0"/>
          <w:lang w:val="da-DK"/>
        </w:rPr>
        <w:t>indeholde</w:t>
      </w:r>
      <w:r w:rsidRPr="00951AEE" w:rsidR="7B196817">
        <w:rPr>
          <w:noProof w:val="0"/>
          <w:spacing w:val="-1"/>
          <w:lang w:val="da-DK"/>
        </w:rPr>
        <w:t xml:space="preserve"> </w:t>
      </w:r>
      <w:r w:rsidRPr="00951AEE" w:rsidR="7B196817">
        <w:rPr>
          <w:noProof w:val="0"/>
          <w:lang w:val="da-DK"/>
        </w:rPr>
        <w:t>følgende:</w:t>
      </w:r>
    </w:p>
    <w:p w:rsidRPr="00951AEE" w:rsidR="00C909AA" w:rsidRDefault="00F91E5B" w14:paraId="302594D6" w14:textId="77777777">
      <w:pPr>
        <w:pStyle w:val="ListParagraph"/>
        <w:numPr>
          <w:ilvl w:val="0"/>
          <w:numId w:val="2"/>
        </w:numPr>
        <w:tabs>
          <w:tab w:val="left" w:pos="833"/>
          <w:tab w:val="left" w:pos="834"/>
        </w:tabs>
        <w:spacing w:before="183"/>
        <w:ind w:left="833" w:hanging="361"/>
        <w:rPr>
          <w:rFonts w:ascii="Symbol" w:hAnsi="Symbol"/>
          <w:noProof w:val="0"/>
          <w:lang w:val="da-DK"/>
        </w:rPr>
      </w:pPr>
      <w:r w:rsidRPr="00951AEE" w:rsidR="7B196817">
        <w:rPr>
          <w:noProof w:val="0"/>
          <w:lang w:val="da-DK"/>
        </w:rPr>
        <w:t>Klart</w:t>
      </w:r>
      <w:r w:rsidRPr="00951AEE" w:rsidR="7B196817">
        <w:rPr>
          <w:noProof w:val="0"/>
          <w:spacing w:val="-5"/>
          <w:lang w:val="da-DK"/>
        </w:rPr>
        <w:t xml:space="preserve"> </w:t>
      </w:r>
      <w:r w:rsidRPr="00951AEE" w:rsidR="7B196817">
        <w:rPr>
          <w:noProof w:val="0"/>
          <w:lang w:val="da-DK"/>
        </w:rPr>
        <w:t>og</w:t>
      </w:r>
      <w:r w:rsidRPr="00951AEE" w:rsidR="7B196817">
        <w:rPr>
          <w:noProof w:val="0"/>
          <w:spacing w:val="-3"/>
          <w:lang w:val="da-DK"/>
        </w:rPr>
        <w:t xml:space="preserve"> </w:t>
      </w:r>
      <w:r w:rsidRPr="00951AEE" w:rsidR="7B196817">
        <w:rPr>
          <w:noProof w:val="0"/>
          <w:lang w:val="da-DK"/>
        </w:rPr>
        <w:t>afgrænset</w:t>
      </w:r>
      <w:r w:rsidRPr="00951AEE" w:rsidR="7B196817">
        <w:rPr>
          <w:noProof w:val="0"/>
          <w:spacing w:val="-2"/>
          <w:lang w:val="da-DK"/>
        </w:rPr>
        <w:t xml:space="preserve"> </w:t>
      </w:r>
      <w:r w:rsidRPr="00951AEE" w:rsidR="7B196817">
        <w:rPr>
          <w:noProof w:val="0"/>
          <w:lang w:val="da-DK"/>
        </w:rPr>
        <w:t>genstandsfelt</w:t>
      </w:r>
      <w:r w:rsidRPr="00951AEE" w:rsidR="7B196817">
        <w:rPr>
          <w:noProof w:val="0"/>
          <w:spacing w:val="-2"/>
          <w:lang w:val="da-DK"/>
        </w:rPr>
        <w:t xml:space="preserve"> </w:t>
      </w:r>
      <w:r w:rsidRPr="00951AEE" w:rsidR="7B196817">
        <w:rPr>
          <w:noProof w:val="0"/>
          <w:lang w:val="da-DK"/>
        </w:rPr>
        <w:t>(hvad</w:t>
      </w:r>
      <w:r w:rsidRPr="00951AEE" w:rsidR="7B196817">
        <w:rPr>
          <w:noProof w:val="0"/>
          <w:spacing w:val="-4"/>
          <w:lang w:val="da-DK"/>
        </w:rPr>
        <w:t xml:space="preserve"> </w:t>
      </w:r>
      <w:r w:rsidRPr="00951AEE" w:rsidR="7B196817">
        <w:rPr>
          <w:noProof w:val="0"/>
          <w:lang w:val="da-DK"/>
        </w:rPr>
        <w:t>er</w:t>
      </w:r>
      <w:r w:rsidRPr="00951AEE" w:rsidR="7B196817">
        <w:rPr>
          <w:noProof w:val="0"/>
          <w:spacing w:val="-2"/>
          <w:lang w:val="da-DK"/>
        </w:rPr>
        <w:t xml:space="preserve"> </w:t>
      </w:r>
      <w:r w:rsidRPr="00951AEE" w:rsidR="7B196817">
        <w:rPr>
          <w:noProof w:val="0"/>
          <w:lang w:val="da-DK"/>
        </w:rPr>
        <w:t>det</w:t>
      </w:r>
      <w:r w:rsidRPr="00951AEE" w:rsidR="7B196817">
        <w:rPr>
          <w:noProof w:val="0"/>
          <w:spacing w:val="-2"/>
          <w:lang w:val="da-DK"/>
        </w:rPr>
        <w:t xml:space="preserve"> </w:t>
      </w:r>
      <w:r w:rsidRPr="00951AEE" w:rsidR="7B196817">
        <w:rPr>
          <w:noProof w:val="0"/>
          <w:lang w:val="da-DK"/>
        </w:rPr>
        <w:t>projektet</w:t>
      </w:r>
      <w:r w:rsidRPr="00951AEE" w:rsidR="7B196817">
        <w:rPr>
          <w:noProof w:val="0"/>
          <w:spacing w:val="-2"/>
          <w:lang w:val="da-DK"/>
        </w:rPr>
        <w:t xml:space="preserve"> </w:t>
      </w:r>
      <w:r w:rsidRPr="00951AEE" w:rsidR="7B196817">
        <w:rPr>
          <w:noProof w:val="0"/>
          <w:lang w:val="da-DK"/>
        </w:rPr>
        <w:t>undersøger/afprøver)</w:t>
      </w:r>
    </w:p>
    <w:p w:rsidRPr="00F9152B" w:rsidR="00C909AA" w:rsidRDefault="00F91E5B" w14:paraId="302594D7" w14:textId="77777777">
      <w:pPr>
        <w:pStyle w:val="ListParagraph"/>
        <w:numPr>
          <w:ilvl w:val="0"/>
          <w:numId w:val="2"/>
        </w:numPr>
        <w:tabs>
          <w:tab w:val="left" w:pos="833"/>
          <w:tab w:val="left" w:pos="834"/>
        </w:tabs>
        <w:spacing w:before="20"/>
        <w:ind w:left="833" w:hanging="361"/>
        <w:rPr>
          <w:rFonts w:ascii="Symbol" w:hAnsi="Symbol"/>
          <w:noProof w:val="0"/>
          <w:lang w:val="da-DK"/>
        </w:rPr>
      </w:pPr>
      <w:r w:rsidRPr="00F9152B" w:rsidR="7B196817">
        <w:rPr>
          <w:noProof w:val="0"/>
          <w:lang w:val="da-DK"/>
        </w:rPr>
        <w:t>Skal</w:t>
      </w:r>
      <w:r w:rsidRPr="00F9152B" w:rsidR="7B196817">
        <w:rPr>
          <w:noProof w:val="0"/>
          <w:spacing w:val="-2"/>
          <w:lang w:val="da-DK"/>
        </w:rPr>
        <w:t xml:space="preserve"> </w:t>
      </w:r>
      <w:r w:rsidRPr="00F9152B" w:rsidR="7B196817">
        <w:rPr>
          <w:noProof w:val="0"/>
          <w:lang w:val="da-DK"/>
        </w:rPr>
        <w:t>basere</w:t>
      </w:r>
      <w:r w:rsidRPr="00F9152B" w:rsidR="7B196817">
        <w:rPr>
          <w:noProof w:val="0"/>
          <w:spacing w:val="-3"/>
          <w:lang w:val="da-DK"/>
        </w:rPr>
        <w:t xml:space="preserve"> </w:t>
      </w:r>
      <w:r w:rsidRPr="00F9152B" w:rsidR="7B196817">
        <w:rPr>
          <w:noProof w:val="0"/>
          <w:lang w:val="da-DK"/>
        </w:rPr>
        <w:t>sig</w:t>
      </w:r>
      <w:r w:rsidRPr="00F9152B" w:rsidR="7B196817">
        <w:rPr>
          <w:noProof w:val="0"/>
          <w:spacing w:val="-1"/>
          <w:lang w:val="da-DK"/>
        </w:rPr>
        <w:t xml:space="preserve"> </w:t>
      </w:r>
      <w:r w:rsidRPr="00F9152B" w:rsidR="7B196817">
        <w:rPr>
          <w:noProof w:val="0"/>
          <w:lang w:val="da-DK"/>
        </w:rPr>
        <w:t>på</w:t>
      </w:r>
      <w:r w:rsidRPr="00F9152B" w:rsidR="7B196817">
        <w:rPr>
          <w:noProof w:val="0"/>
          <w:spacing w:val="-2"/>
          <w:lang w:val="da-DK"/>
        </w:rPr>
        <w:t xml:space="preserve"> </w:t>
      </w:r>
      <w:r w:rsidRPr="00F9152B" w:rsidR="7B196817">
        <w:rPr>
          <w:noProof w:val="0"/>
          <w:lang w:val="da-DK"/>
        </w:rPr>
        <w:t>evidens,</w:t>
      </w:r>
      <w:r w:rsidRPr="00F9152B" w:rsidR="7B196817">
        <w:rPr>
          <w:noProof w:val="0"/>
          <w:spacing w:val="-6"/>
          <w:lang w:val="da-DK"/>
        </w:rPr>
        <w:t xml:space="preserve"> </w:t>
      </w:r>
      <w:r w:rsidRPr="5288F756" w:rsidR="7B196817">
        <w:rPr>
          <w:i w:val="1"/>
          <w:iCs w:val="1"/>
          <w:noProof w:val="0"/>
          <w:lang w:val="da-DK"/>
        </w:rPr>
        <w:t>best</w:t>
      </w:r>
      <w:r w:rsidRPr="5288F756" w:rsidR="7B196817">
        <w:rPr>
          <w:i w:val="1"/>
          <w:iCs w:val="1"/>
          <w:noProof w:val="0"/>
          <w:lang w:val="da-DK"/>
        </w:rPr>
        <w:t xml:space="preserve"> practice</w:t>
      </w:r>
      <w:r w:rsidRPr="5288F756" w:rsidR="7B196817">
        <w:rPr>
          <w:i w:val="1"/>
          <w:iCs w:val="1"/>
          <w:noProof w:val="0"/>
          <w:spacing w:val="-2"/>
          <w:lang w:val="da-DK"/>
        </w:rPr>
        <w:t xml:space="preserve"> </w:t>
      </w:r>
      <w:r w:rsidRPr="00F9152B" w:rsidR="7B196817">
        <w:rPr>
          <w:noProof w:val="0"/>
          <w:lang w:val="da-DK"/>
        </w:rPr>
        <w:t>eller</w:t>
      </w:r>
      <w:r w:rsidRPr="00F9152B" w:rsidR="7B196817">
        <w:rPr>
          <w:noProof w:val="0"/>
          <w:spacing w:val="-4"/>
          <w:lang w:val="da-DK"/>
        </w:rPr>
        <w:t xml:space="preserve"> </w:t>
      </w:r>
      <w:r w:rsidRPr="00F9152B" w:rsidR="7B196817">
        <w:rPr>
          <w:noProof w:val="0"/>
          <w:lang w:val="da-DK"/>
        </w:rPr>
        <w:t>succesfulde erfaringer</w:t>
      </w:r>
      <w:r w:rsidRPr="00F9152B" w:rsidR="7B196817">
        <w:rPr>
          <w:noProof w:val="0"/>
          <w:spacing w:val="-2"/>
          <w:lang w:val="da-DK"/>
        </w:rPr>
        <w:t xml:space="preserve"> </w:t>
      </w:r>
      <w:r w:rsidRPr="00F9152B" w:rsidR="7B196817">
        <w:rPr>
          <w:noProof w:val="0"/>
          <w:lang w:val="da-DK"/>
        </w:rPr>
        <w:t>og</w:t>
      </w:r>
      <w:r w:rsidRPr="00F9152B" w:rsidR="7B196817">
        <w:rPr>
          <w:noProof w:val="0"/>
          <w:spacing w:val="-2"/>
          <w:lang w:val="da-DK"/>
        </w:rPr>
        <w:t xml:space="preserve"> </w:t>
      </w:r>
      <w:r w:rsidRPr="00F9152B" w:rsidR="7B196817">
        <w:rPr>
          <w:noProof w:val="0"/>
          <w:lang w:val="da-DK"/>
        </w:rPr>
        <w:t>resultater</w:t>
      </w:r>
    </w:p>
    <w:p w:rsidR="00C909AA" w:rsidP="5288F756" w:rsidRDefault="00F91E5B" w14:paraId="302594D8" w14:textId="77777777">
      <w:pPr>
        <w:pStyle w:val="ListParagraph"/>
        <w:numPr>
          <w:ilvl w:val="0"/>
          <w:numId w:val="2"/>
        </w:numPr>
        <w:tabs>
          <w:tab w:val="left" w:pos="833"/>
          <w:tab w:val="left" w:pos="834"/>
        </w:tabs>
        <w:spacing w:before="22"/>
        <w:ind w:left="833" w:hanging="361"/>
        <w:rPr>
          <w:rFonts w:ascii="Symbol" w:hAnsi="Symbol"/>
          <w:noProof w:val="0"/>
          <w:lang w:val="da-DK"/>
        </w:rPr>
      </w:pPr>
      <w:r w:rsidRPr="5288F756" w:rsidR="7B196817">
        <w:rPr>
          <w:noProof w:val="0"/>
          <w:lang w:val="da-DK"/>
        </w:rPr>
        <w:t>Der</w:t>
      </w:r>
      <w:r w:rsidRPr="5288F756" w:rsidR="7B196817">
        <w:rPr>
          <w:noProof w:val="0"/>
          <w:spacing w:val="-2"/>
          <w:lang w:val="da-DK"/>
        </w:rPr>
        <w:t xml:space="preserve"> </w:t>
      </w:r>
      <w:r w:rsidRPr="5288F756" w:rsidR="7B196817">
        <w:rPr>
          <w:noProof w:val="0"/>
          <w:lang w:val="da-DK"/>
        </w:rPr>
        <w:t>skal</w:t>
      </w:r>
      <w:r w:rsidRPr="5288F756" w:rsidR="7B196817">
        <w:rPr>
          <w:noProof w:val="0"/>
          <w:spacing w:val="-3"/>
          <w:lang w:val="da-DK"/>
        </w:rPr>
        <w:t xml:space="preserve"> </w:t>
      </w:r>
      <w:r w:rsidRPr="5288F756" w:rsidR="7B196817">
        <w:rPr>
          <w:noProof w:val="0"/>
          <w:lang w:val="da-DK"/>
        </w:rPr>
        <w:t>være</w:t>
      </w:r>
      <w:r w:rsidRPr="5288F756" w:rsidR="7B196817">
        <w:rPr>
          <w:noProof w:val="0"/>
          <w:spacing w:val="-5"/>
          <w:lang w:val="da-DK"/>
        </w:rPr>
        <w:t xml:space="preserve"> </w:t>
      </w:r>
      <w:r w:rsidRPr="5288F756" w:rsidR="7B196817">
        <w:rPr>
          <w:noProof w:val="0"/>
          <w:lang w:val="da-DK"/>
        </w:rPr>
        <w:t>faglig</w:t>
      </w:r>
      <w:r w:rsidRPr="5288F756" w:rsidR="7B196817">
        <w:rPr>
          <w:noProof w:val="0"/>
          <w:spacing w:val="-2"/>
          <w:lang w:val="da-DK"/>
        </w:rPr>
        <w:t xml:space="preserve"> </w:t>
      </w:r>
      <w:r w:rsidRPr="5288F756" w:rsidR="7B196817">
        <w:rPr>
          <w:noProof w:val="0"/>
          <w:lang w:val="da-DK"/>
        </w:rPr>
        <w:t>konsensus</w:t>
      </w:r>
    </w:p>
    <w:p w:rsidRPr="00F9152B" w:rsidR="00C909AA" w:rsidRDefault="00F91E5B" w14:paraId="302594D9" w14:textId="77777777">
      <w:pPr>
        <w:pStyle w:val="ListParagraph"/>
        <w:numPr>
          <w:ilvl w:val="0"/>
          <w:numId w:val="2"/>
        </w:numPr>
        <w:tabs>
          <w:tab w:val="left" w:pos="833"/>
          <w:tab w:val="left" w:pos="834"/>
        </w:tabs>
        <w:spacing w:before="22"/>
        <w:ind w:left="833" w:hanging="361"/>
        <w:rPr>
          <w:rFonts w:ascii="Symbol" w:hAnsi="Symbol"/>
          <w:noProof w:val="0"/>
          <w:lang w:val="da-DK"/>
        </w:rPr>
      </w:pPr>
      <w:r w:rsidRPr="00F9152B" w:rsidR="7B196817">
        <w:rPr>
          <w:noProof w:val="0"/>
          <w:lang w:val="da-DK"/>
        </w:rPr>
        <w:t>Indsatserne</w:t>
      </w:r>
      <w:r w:rsidRPr="00F9152B" w:rsidR="7B196817">
        <w:rPr>
          <w:noProof w:val="0"/>
          <w:spacing w:val="-5"/>
          <w:lang w:val="da-DK"/>
        </w:rPr>
        <w:t xml:space="preserve"> </w:t>
      </w:r>
      <w:r w:rsidRPr="00F9152B" w:rsidR="7B196817">
        <w:rPr>
          <w:noProof w:val="0"/>
          <w:lang w:val="da-DK"/>
        </w:rPr>
        <w:t>er</w:t>
      </w:r>
      <w:r w:rsidRPr="00F9152B" w:rsidR="7B196817">
        <w:rPr>
          <w:noProof w:val="0"/>
          <w:spacing w:val="-2"/>
          <w:lang w:val="da-DK"/>
        </w:rPr>
        <w:t xml:space="preserve"> </w:t>
      </w:r>
      <w:r w:rsidRPr="00F9152B" w:rsidR="7B196817">
        <w:rPr>
          <w:noProof w:val="0"/>
          <w:lang w:val="da-DK"/>
        </w:rPr>
        <w:t>relevante</w:t>
      </w:r>
      <w:r w:rsidRPr="00F9152B" w:rsidR="7B196817">
        <w:rPr>
          <w:noProof w:val="0"/>
          <w:spacing w:val="-2"/>
          <w:lang w:val="da-DK"/>
        </w:rPr>
        <w:t xml:space="preserve"> </w:t>
      </w:r>
      <w:r w:rsidRPr="00F9152B" w:rsidR="7B196817">
        <w:rPr>
          <w:noProof w:val="0"/>
          <w:lang w:val="da-DK"/>
        </w:rPr>
        <w:t>for</w:t>
      </w:r>
      <w:r w:rsidRPr="00F9152B" w:rsidR="7B196817">
        <w:rPr>
          <w:noProof w:val="0"/>
          <w:spacing w:val="-1"/>
          <w:lang w:val="da-DK"/>
        </w:rPr>
        <w:t xml:space="preserve"> </w:t>
      </w:r>
      <w:r w:rsidRPr="00F9152B" w:rsidR="7B196817">
        <w:rPr>
          <w:noProof w:val="0"/>
          <w:lang w:val="da-DK"/>
        </w:rPr>
        <w:t>en</w:t>
      </w:r>
      <w:r w:rsidRPr="00F9152B" w:rsidR="7B196817">
        <w:rPr>
          <w:noProof w:val="0"/>
          <w:spacing w:val="-3"/>
          <w:lang w:val="da-DK"/>
        </w:rPr>
        <w:t xml:space="preserve"> </w:t>
      </w:r>
      <w:r w:rsidRPr="00F9152B" w:rsidR="7B196817">
        <w:rPr>
          <w:noProof w:val="0"/>
          <w:lang w:val="da-DK"/>
        </w:rPr>
        <w:t>større</w:t>
      </w:r>
      <w:r w:rsidRPr="00F9152B" w:rsidR="7B196817">
        <w:rPr>
          <w:noProof w:val="0"/>
          <w:spacing w:val="-2"/>
          <w:lang w:val="da-DK"/>
        </w:rPr>
        <w:t xml:space="preserve"> </w:t>
      </w:r>
      <w:r w:rsidRPr="00F9152B" w:rsidR="7B196817">
        <w:rPr>
          <w:noProof w:val="0"/>
          <w:lang w:val="da-DK"/>
        </w:rPr>
        <w:t>patientgruppe/borgergruppe</w:t>
      </w:r>
    </w:p>
    <w:p w:rsidRPr="00F9152B" w:rsidR="00C909AA" w:rsidRDefault="00F91E5B" w14:paraId="302594DA" w14:textId="77777777">
      <w:pPr>
        <w:pStyle w:val="ListParagraph"/>
        <w:numPr>
          <w:ilvl w:val="0"/>
          <w:numId w:val="2"/>
        </w:numPr>
        <w:tabs>
          <w:tab w:val="left" w:pos="825"/>
          <w:tab w:val="left" w:pos="827"/>
        </w:tabs>
        <w:spacing w:before="20"/>
        <w:ind w:left="826" w:hanging="357"/>
        <w:rPr>
          <w:rFonts w:ascii="Symbol" w:hAnsi="Symbol"/>
          <w:noProof w:val="0"/>
          <w:lang w:val="da-DK"/>
        </w:rPr>
      </w:pPr>
      <w:r w:rsidRPr="00F9152B" w:rsidR="7B196817">
        <w:rPr>
          <w:noProof w:val="0"/>
          <w:lang w:val="da-DK"/>
        </w:rPr>
        <w:t>Klart</w:t>
      </w:r>
      <w:r w:rsidRPr="00F9152B" w:rsidR="7B196817">
        <w:rPr>
          <w:noProof w:val="0"/>
          <w:spacing w:val="-1"/>
          <w:lang w:val="da-DK"/>
        </w:rPr>
        <w:t xml:space="preserve"> </w:t>
      </w:r>
      <w:r w:rsidRPr="00F9152B" w:rsidR="7B196817">
        <w:rPr>
          <w:noProof w:val="0"/>
          <w:lang w:val="da-DK"/>
        </w:rPr>
        <w:t>definerede</w:t>
      </w:r>
      <w:r w:rsidRPr="00F9152B" w:rsidR="7B196817">
        <w:rPr>
          <w:noProof w:val="0"/>
          <w:spacing w:val="-3"/>
          <w:lang w:val="da-DK"/>
        </w:rPr>
        <w:t xml:space="preserve"> </w:t>
      </w:r>
      <w:r w:rsidRPr="00F9152B" w:rsidR="7B196817">
        <w:rPr>
          <w:noProof w:val="0"/>
          <w:lang w:val="da-DK"/>
        </w:rPr>
        <w:t>og</w:t>
      </w:r>
      <w:r w:rsidRPr="00F9152B" w:rsidR="7B196817">
        <w:rPr>
          <w:noProof w:val="0"/>
          <w:spacing w:val="-3"/>
          <w:lang w:val="da-DK"/>
        </w:rPr>
        <w:t xml:space="preserve"> </w:t>
      </w:r>
      <w:r w:rsidRPr="00F9152B" w:rsidR="7B196817">
        <w:rPr>
          <w:noProof w:val="0"/>
          <w:lang w:val="da-DK"/>
        </w:rPr>
        <w:t>velbeskrevne</w:t>
      </w:r>
      <w:r w:rsidRPr="00F9152B" w:rsidR="7B196817">
        <w:rPr>
          <w:noProof w:val="0"/>
          <w:spacing w:val="-3"/>
          <w:lang w:val="da-DK"/>
        </w:rPr>
        <w:t xml:space="preserve"> </w:t>
      </w:r>
      <w:r w:rsidRPr="00F9152B" w:rsidR="7B196817">
        <w:rPr>
          <w:noProof w:val="0"/>
          <w:lang w:val="da-DK"/>
        </w:rPr>
        <w:t>mål</w:t>
      </w:r>
      <w:r w:rsidRPr="00F9152B" w:rsidR="7B196817">
        <w:rPr>
          <w:noProof w:val="0"/>
          <w:spacing w:val="-4"/>
          <w:lang w:val="da-DK"/>
        </w:rPr>
        <w:t xml:space="preserve"> </w:t>
      </w:r>
      <w:r w:rsidRPr="00F9152B" w:rsidR="7B196817">
        <w:rPr>
          <w:noProof w:val="0"/>
          <w:lang w:val="da-DK"/>
        </w:rPr>
        <w:t>for</w:t>
      </w:r>
      <w:r w:rsidRPr="00F9152B" w:rsidR="7B196817">
        <w:rPr>
          <w:noProof w:val="0"/>
          <w:spacing w:val="-3"/>
          <w:lang w:val="da-DK"/>
        </w:rPr>
        <w:t xml:space="preserve"> </w:t>
      </w:r>
      <w:r w:rsidRPr="00F9152B" w:rsidR="7B196817">
        <w:rPr>
          <w:noProof w:val="0"/>
          <w:lang w:val="da-DK"/>
        </w:rPr>
        <w:t>projektet</w:t>
      </w:r>
    </w:p>
    <w:p w:rsidRPr="00BD5BE8" w:rsidR="00C909AA" w:rsidRDefault="00F91E5B" w14:paraId="302594DB" w14:textId="77777777">
      <w:pPr>
        <w:pStyle w:val="ListParagraph"/>
        <w:numPr>
          <w:ilvl w:val="0"/>
          <w:numId w:val="2"/>
        </w:numPr>
        <w:tabs>
          <w:tab w:val="left" w:pos="833"/>
          <w:tab w:val="left" w:pos="834"/>
        </w:tabs>
        <w:spacing w:before="53"/>
        <w:ind w:left="833" w:hanging="361"/>
        <w:rPr>
          <w:rFonts w:ascii="Symbol" w:hAnsi="Symbol"/>
          <w:noProof w:val="0"/>
          <w:lang w:val="da-DK"/>
        </w:rPr>
      </w:pPr>
      <w:r w:rsidRPr="00951AEE" w:rsidR="7B196817">
        <w:rPr>
          <w:noProof w:val="0"/>
          <w:lang w:val="da-DK"/>
        </w:rPr>
        <w:t>Afsæt</w:t>
      </w:r>
      <w:r w:rsidRPr="00951AEE" w:rsidR="7B196817">
        <w:rPr>
          <w:noProof w:val="0"/>
          <w:spacing w:val="-3"/>
          <w:lang w:val="da-DK"/>
        </w:rPr>
        <w:t xml:space="preserve"> </w:t>
      </w:r>
      <w:r w:rsidRPr="00951AEE" w:rsidR="7B196817">
        <w:rPr>
          <w:noProof w:val="0"/>
          <w:lang w:val="da-DK"/>
        </w:rPr>
        <w:t>i</w:t>
      </w:r>
      <w:r w:rsidRPr="00951AEE" w:rsidR="7B196817">
        <w:rPr>
          <w:noProof w:val="0"/>
          <w:spacing w:val="-3"/>
          <w:lang w:val="da-DK"/>
        </w:rPr>
        <w:t xml:space="preserve"> </w:t>
      </w:r>
      <w:r w:rsidRPr="00951AEE" w:rsidR="7B196817">
        <w:rPr>
          <w:noProof w:val="0"/>
          <w:lang w:val="da-DK"/>
        </w:rPr>
        <w:t>et</w:t>
      </w:r>
      <w:r w:rsidRPr="00951AEE" w:rsidR="7B196817">
        <w:rPr>
          <w:noProof w:val="0"/>
          <w:spacing w:val="-2"/>
          <w:lang w:val="da-DK"/>
        </w:rPr>
        <w:t xml:space="preserve"> </w:t>
      </w:r>
      <w:r w:rsidRPr="00951AEE" w:rsidR="7B196817">
        <w:rPr>
          <w:noProof w:val="0"/>
          <w:lang w:val="da-DK"/>
        </w:rPr>
        <w:t>lokalt</w:t>
      </w:r>
      <w:r w:rsidRPr="00951AEE" w:rsidR="7B196817">
        <w:rPr>
          <w:noProof w:val="0"/>
          <w:spacing w:val="-5"/>
          <w:lang w:val="da-DK"/>
        </w:rPr>
        <w:t xml:space="preserve"> </w:t>
      </w:r>
      <w:r w:rsidRPr="00951AEE" w:rsidR="7B196817">
        <w:rPr>
          <w:noProof w:val="0"/>
          <w:lang w:val="da-DK"/>
        </w:rPr>
        <w:t>succesfuldt</w:t>
      </w:r>
      <w:r w:rsidRPr="00951AEE" w:rsidR="7B196817">
        <w:rPr>
          <w:noProof w:val="0"/>
          <w:spacing w:val="-2"/>
          <w:lang w:val="da-DK"/>
        </w:rPr>
        <w:t xml:space="preserve"> </w:t>
      </w:r>
      <w:r w:rsidRPr="00951AEE" w:rsidR="7B196817">
        <w:rPr>
          <w:noProof w:val="0"/>
          <w:lang w:val="da-DK"/>
        </w:rPr>
        <w:t>projekt/indsats</w:t>
      </w:r>
    </w:p>
    <w:p w:rsidRPr="00B42BAF" w:rsidR="00BD5BE8" w:rsidP="00B42BAF" w:rsidRDefault="00BD5BE8" w14:paraId="58A26AF1" w14:textId="77777777">
      <w:pPr>
        <w:tabs>
          <w:tab w:val="left" w:pos="833"/>
          <w:tab w:val="left" w:pos="834"/>
        </w:tabs>
        <w:spacing w:before="53"/>
        <w:ind w:left="472"/>
        <w:rPr>
          <w:rFonts w:ascii="Symbol" w:hAnsi="Symbol"/>
          <w:noProof w:val="0"/>
          <w:lang w:val="da-DK"/>
        </w:rPr>
      </w:pPr>
    </w:p>
    <w:p w:rsidR="00CA6F7C" w:rsidP="00CA6F7C" w:rsidRDefault="00852A16" w14:paraId="7BFB9094" w14:textId="0B587B2D">
      <w:pPr>
        <w:pStyle w:val="BodyText"/>
        <w:spacing w:before="56" w:line="259" w:lineRule="auto"/>
        <w:ind w:left="112" w:right="879"/>
        <w:rPr>
          <w:noProof w:val="0"/>
          <w:lang w:val="da-DK"/>
        </w:rPr>
      </w:pPr>
      <w:r w:rsidR="43C09247">
        <w:rPr>
          <w:noProof w:val="0"/>
          <w:lang w:val="da-DK"/>
        </w:rPr>
        <w:t xml:space="preserve">En succesfuld indsats </w:t>
      </w:r>
      <w:r w:rsidRPr="00951AEE" w:rsidR="7B196817">
        <w:rPr>
          <w:noProof w:val="0"/>
          <w:lang w:val="da-DK"/>
        </w:rPr>
        <w:t>kan fx være større forbedrings</w:t>
      </w:r>
      <w:r w:rsidR="43C09247">
        <w:rPr>
          <w:noProof w:val="0"/>
          <w:lang w:val="da-DK"/>
        </w:rPr>
        <w:t xml:space="preserve">- eller </w:t>
      </w:r>
      <w:r w:rsidRPr="00951AEE" w:rsidR="7B196817">
        <w:rPr>
          <w:noProof w:val="0"/>
          <w:lang w:val="da-DK"/>
        </w:rPr>
        <w:t xml:space="preserve">kvalitetsprojekter eller mere lokale </w:t>
      </w:r>
      <w:r w:rsidR="43C09247">
        <w:rPr>
          <w:noProof w:val="0"/>
          <w:lang w:val="da-DK"/>
        </w:rPr>
        <w:t>forbedringsindsatser</w:t>
      </w:r>
      <w:r w:rsidRPr="00951AEE" w:rsidR="7B196817">
        <w:rPr>
          <w:noProof w:val="0"/>
          <w:lang w:val="da-DK"/>
        </w:rPr>
        <w:t xml:space="preserve">. </w:t>
      </w:r>
      <w:r w:rsidR="4614492B">
        <w:rPr>
          <w:noProof w:val="0"/>
          <w:lang w:val="da-DK"/>
        </w:rPr>
        <w:t xml:space="preserve"> Projekter, der indstilles og </w:t>
      </w:r>
      <w:r w:rsidRPr="00951AEE" w:rsidR="7B196817">
        <w:rPr>
          <w:noProof w:val="0"/>
          <w:lang w:val="da-DK"/>
        </w:rPr>
        <w:t xml:space="preserve">accepteres, vil blive tilpasset og justeret til LKT-konteksten og rammerne for det. Det er </w:t>
      </w:r>
      <w:r w:rsidR="43C09247">
        <w:rPr>
          <w:noProof w:val="0"/>
          <w:lang w:val="da-DK"/>
        </w:rPr>
        <w:t xml:space="preserve">et godt </w:t>
      </w:r>
      <w:r w:rsidRPr="00951AEE" w:rsidR="7B196817">
        <w:rPr>
          <w:noProof w:val="0"/>
          <w:lang w:val="da-DK"/>
        </w:rPr>
        <w:t>afsæt, hvis indstillingen</w:t>
      </w:r>
      <w:r w:rsidRPr="00951AEE" w:rsidR="7B196817">
        <w:rPr>
          <w:noProof w:val="0"/>
          <w:spacing w:val="-1"/>
          <w:lang w:val="da-DK"/>
        </w:rPr>
        <w:t xml:space="preserve"> </w:t>
      </w:r>
      <w:r w:rsidRPr="00951AEE" w:rsidR="7B196817">
        <w:rPr>
          <w:noProof w:val="0"/>
          <w:lang w:val="da-DK"/>
        </w:rPr>
        <w:t>indeholder</w:t>
      </w:r>
      <w:r w:rsidRPr="00951AEE" w:rsidR="7B196817">
        <w:rPr>
          <w:noProof w:val="0"/>
          <w:spacing w:val="1"/>
          <w:lang w:val="da-DK"/>
        </w:rPr>
        <w:t xml:space="preserve"> </w:t>
      </w:r>
      <w:r w:rsidRPr="00951AEE" w:rsidR="7B196817">
        <w:rPr>
          <w:noProof w:val="0"/>
          <w:lang w:val="da-DK"/>
        </w:rPr>
        <w:t>forslag</w:t>
      </w:r>
      <w:r w:rsidRPr="00951AEE" w:rsidR="7B196817">
        <w:rPr>
          <w:noProof w:val="0"/>
          <w:spacing w:val="-1"/>
          <w:lang w:val="da-DK"/>
        </w:rPr>
        <w:t xml:space="preserve"> </w:t>
      </w:r>
      <w:r w:rsidRPr="00951AEE" w:rsidR="7B196817">
        <w:rPr>
          <w:noProof w:val="0"/>
          <w:lang w:val="da-DK"/>
        </w:rPr>
        <w:t>til</w:t>
      </w:r>
      <w:r w:rsidRPr="00951AEE" w:rsidR="7B196817">
        <w:rPr>
          <w:noProof w:val="0"/>
          <w:spacing w:val="-3"/>
          <w:lang w:val="da-DK"/>
        </w:rPr>
        <w:t xml:space="preserve"> </w:t>
      </w:r>
      <w:r w:rsidRPr="00951AEE" w:rsidR="7B196817">
        <w:rPr>
          <w:noProof w:val="0"/>
          <w:lang w:val="da-DK"/>
        </w:rPr>
        <w:t>indikatorer.</w:t>
      </w:r>
      <w:r w:rsidRPr="00CA6F7C" w:rsidR="68A8AF3E">
        <w:rPr>
          <w:noProof w:val="0"/>
          <w:lang w:val="da-DK"/>
        </w:rPr>
        <w:t xml:space="preserve"> </w:t>
      </w:r>
      <w:r w:rsidRPr="00951AEE" w:rsidR="68A8AF3E">
        <w:rPr>
          <w:noProof w:val="0"/>
          <w:lang w:val="da-DK"/>
        </w:rPr>
        <w:t>LKT-tilgangen er ikke egnet til mindre projekter, idet den handler om at sprede viden og ny praksis</w:t>
      </w:r>
      <w:r w:rsidR="4614492B">
        <w:rPr>
          <w:noProof w:val="0"/>
          <w:lang w:val="da-DK"/>
        </w:rPr>
        <w:t xml:space="preserve"> til forskellige </w:t>
      </w:r>
      <w:r w:rsidRPr="00951AEE" w:rsidR="68A8AF3E">
        <w:rPr>
          <w:noProof w:val="0"/>
          <w:lang w:val="da-DK"/>
        </w:rPr>
        <w:t>organisationer,</w:t>
      </w:r>
      <w:r w:rsidRPr="00951AEE" w:rsidR="68A8AF3E">
        <w:rPr>
          <w:noProof w:val="0"/>
          <w:spacing w:val="-2"/>
          <w:lang w:val="da-DK"/>
        </w:rPr>
        <w:t xml:space="preserve"> </w:t>
      </w:r>
      <w:r w:rsidRPr="00951AEE" w:rsidR="68A8AF3E">
        <w:rPr>
          <w:noProof w:val="0"/>
          <w:lang w:val="da-DK"/>
        </w:rPr>
        <w:t>som</w:t>
      </w:r>
      <w:r w:rsidRPr="00951AEE" w:rsidR="68A8AF3E">
        <w:rPr>
          <w:noProof w:val="0"/>
          <w:spacing w:val="1"/>
          <w:lang w:val="da-DK"/>
        </w:rPr>
        <w:t xml:space="preserve"> </w:t>
      </w:r>
      <w:r w:rsidRPr="00951AEE" w:rsidR="68A8AF3E">
        <w:rPr>
          <w:noProof w:val="0"/>
          <w:lang w:val="da-DK"/>
        </w:rPr>
        <w:t>hver</w:t>
      </w:r>
      <w:r w:rsidRPr="00951AEE" w:rsidR="68A8AF3E">
        <w:rPr>
          <w:noProof w:val="0"/>
          <w:spacing w:val="-2"/>
          <w:lang w:val="da-DK"/>
        </w:rPr>
        <w:t xml:space="preserve"> </w:t>
      </w:r>
      <w:r w:rsidRPr="00951AEE" w:rsidR="68A8AF3E">
        <w:rPr>
          <w:noProof w:val="0"/>
          <w:lang w:val="da-DK"/>
        </w:rPr>
        <w:t>opretter</w:t>
      </w:r>
      <w:r w:rsidRPr="00951AEE" w:rsidR="68A8AF3E">
        <w:rPr>
          <w:noProof w:val="0"/>
          <w:spacing w:val="-2"/>
          <w:lang w:val="da-DK"/>
        </w:rPr>
        <w:t xml:space="preserve"> </w:t>
      </w:r>
      <w:r w:rsidRPr="00951AEE" w:rsidR="68A8AF3E">
        <w:rPr>
          <w:noProof w:val="0"/>
          <w:lang w:val="da-DK"/>
        </w:rPr>
        <w:t>et</w:t>
      </w:r>
      <w:r w:rsidRPr="00951AEE" w:rsidR="68A8AF3E">
        <w:rPr>
          <w:noProof w:val="0"/>
          <w:spacing w:val="-1"/>
          <w:lang w:val="da-DK"/>
        </w:rPr>
        <w:t xml:space="preserve"> </w:t>
      </w:r>
      <w:r w:rsidRPr="00951AEE" w:rsidR="68A8AF3E">
        <w:rPr>
          <w:noProof w:val="0"/>
          <w:lang w:val="da-DK"/>
        </w:rPr>
        <w:t>lokalt</w:t>
      </w:r>
      <w:r w:rsidRPr="00951AEE" w:rsidR="68A8AF3E">
        <w:rPr>
          <w:noProof w:val="0"/>
          <w:spacing w:val="-1"/>
          <w:lang w:val="da-DK"/>
        </w:rPr>
        <w:t xml:space="preserve"> </w:t>
      </w:r>
      <w:r w:rsidRPr="00951AEE" w:rsidR="68A8AF3E">
        <w:rPr>
          <w:noProof w:val="0"/>
          <w:lang w:val="da-DK"/>
        </w:rPr>
        <w:t>LKT</w:t>
      </w:r>
      <w:r w:rsidRPr="00951AEE" w:rsidR="68A8AF3E">
        <w:rPr>
          <w:noProof w:val="0"/>
          <w:spacing w:val="-1"/>
          <w:lang w:val="da-DK"/>
        </w:rPr>
        <w:t xml:space="preserve"> </w:t>
      </w:r>
      <w:r w:rsidRPr="00951AEE" w:rsidR="68A8AF3E">
        <w:rPr>
          <w:noProof w:val="0"/>
          <w:lang w:val="da-DK"/>
        </w:rPr>
        <w:t>forbedringsteam.</w:t>
      </w:r>
    </w:p>
    <w:p w:rsidR="00BB6F43" w:rsidP="004A774D" w:rsidRDefault="00BB6F43" w14:paraId="638E177C" w14:textId="77777777">
      <w:pPr>
        <w:pStyle w:val="BodyText"/>
        <w:spacing w:before="56"/>
        <w:ind w:left="112"/>
        <w:rPr>
          <w:b w:val="1"/>
          <w:bCs w:val="1"/>
          <w:noProof w:val="0"/>
          <w:lang w:val="da-DK"/>
        </w:rPr>
      </w:pPr>
    </w:p>
    <w:p w:rsidR="00BB6F43" w:rsidP="004A774D" w:rsidRDefault="00BB6F43" w14:paraId="5AA3F932" w14:textId="77777777">
      <w:pPr>
        <w:pStyle w:val="BodyText"/>
        <w:spacing w:before="56"/>
        <w:ind w:left="112"/>
        <w:rPr>
          <w:b w:val="1"/>
          <w:bCs w:val="1"/>
          <w:noProof w:val="0"/>
          <w:lang w:val="da-DK"/>
        </w:rPr>
      </w:pPr>
    </w:p>
    <w:p w:rsidR="00BD5BE8" w:rsidP="004A774D" w:rsidRDefault="00240D2F" w14:paraId="6C1D666E" w14:textId="24F1D067">
      <w:pPr>
        <w:pStyle w:val="BodyText"/>
        <w:spacing w:before="56"/>
        <w:ind w:left="112"/>
        <w:rPr>
          <w:noProof w:val="0"/>
          <w:lang w:val="da-DK"/>
        </w:rPr>
      </w:pPr>
      <w:bookmarkStart w:name="_Hlk218587464" w:id="0"/>
      <w:r w:rsidR="690D8449">
        <w:rPr>
          <w:b w:val="1"/>
          <w:bCs w:val="1"/>
          <w:noProof w:val="0"/>
          <w:lang w:val="da-DK"/>
        </w:rPr>
        <w:t>Styregruppen for LKT har besluttet</w:t>
      </w:r>
      <w:r w:rsidRPr="00F9152B" w:rsidR="7B196817">
        <w:rPr>
          <w:b w:val="1"/>
          <w:bCs w:val="1"/>
          <w:noProof w:val="0"/>
          <w:lang w:val="da-DK"/>
        </w:rPr>
        <w:t>,</w:t>
      </w:r>
      <w:r w:rsidRPr="00F9152B" w:rsidR="7B196817">
        <w:rPr>
          <w:b w:val="1"/>
          <w:bCs w:val="1"/>
          <w:noProof w:val="0"/>
          <w:spacing w:val="-1"/>
          <w:lang w:val="da-DK"/>
        </w:rPr>
        <w:t xml:space="preserve"> </w:t>
      </w:r>
      <w:r w:rsidRPr="00F9152B" w:rsidR="7B196817">
        <w:rPr>
          <w:b w:val="1"/>
          <w:bCs w:val="1"/>
          <w:noProof w:val="0"/>
          <w:lang w:val="da-DK"/>
        </w:rPr>
        <w:t>at</w:t>
      </w:r>
      <w:r w:rsidRPr="00F9152B" w:rsidR="7B196817">
        <w:rPr>
          <w:b w:val="1"/>
          <w:bCs w:val="1"/>
          <w:noProof w:val="0"/>
          <w:spacing w:val="-1"/>
          <w:lang w:val="da-DK"/>
        </w:rPr>
        <w:t xml:space="preserve"> </w:t>
      </w:r>
      <w:r w:rsidR="0D7652C2">
        <w:rPr>
          <w:b w:val="1"/>
          <w:bCs w:val="1"/>
          <w:noProof w:val="0"/>
          <w:spacing w:val="-1"/>
          <w:lang w:val="da-DK"/>
        </w:rPr>
        <w:t xml:space="preserve">der i indstillingsrunden 2026 efterspørges monosektorielle emner til LKT, hvor forbedringsarbejdet er fokuseret i det regionale sundhedsvæsen. </w:t>
      </w:r>
    </w:p>
    <w:p w:rsidR="004A774D" w:rsidP="004A774D" w:rsidRDefault="002F7365" w14:paraId="599DE998" w14:textId="5C505225">
      <w:pPr>
        <w:pStyle w:val="BodyText"/>
        <w:spacing w:before="56"/>
        <w:ind w:left="112"/>
        <w:rPr>
          <w:noProof w:val="0"/>
          <w:lang w:val="da-DK"/>
        </w:rPr>
      </w:pPr>
      <w:r w:rsidRPr="5288F756" w:rsidR="1BDDD1C4">
        <w:rPr>
          <w:noProof w:val="0"/>
          <w:lang w:val="da-DK"/>
        </w:rPr>
        <w:t>Kommuner deltager</w:t>
      </w:r>
      <w:r w:rsidRPr="5288F756" w:rsidR="2169B881">
        <w:rPr>
          <w:noProof w:val="0"/>
          <w:lang w:val="da-DK"/>
        </w:rPr>
        <w:t xml:space="preserve"> som udgangspunkt</w:t>
      </w:r>
      <w:r w:rsidRPr="5288F756" w:rsidR="1BDDD1C4">
        <w:rPr>
          <w:noProof w:val="0"/>
          <w:lang w:val="da-DK"/>
        </w:rPr>
        <w:t xml:space="preserve"> </w:t>
      </w:r>
      <w:r w:rsidRPr="5288F756" w:rsidR="1BDDD1C4">
        <w:rPr>
          <w:noProof w:val="0"/>
          <w:lang w:val="da-DK"/>
        </w:rPr>
        <w:t>ikke</w:t>
      </w:r>
      <w:r w:rsidRPr="5288F756" w:rsidR="1BDDD1C4">
        <w:rPr>
          <w:noProof w:val="0"/>
          <w:lang w:val="da-DK"/>
        </w:rPr>
        <w:t xml:space="preserve"> i denne indstillingsrunde</w:t>
      </w:r>
      <w:r w:rsidRPr="5288F756" w:rsidR="63C75CCD">
        <w:rPr>
          <w:noProof w:val="0"/>
          <w:lang w:val="da-DK"/>
        </w:rPr>
        <w:t>, hvorfor</w:t>
      </w:r>
      <w:r w:rsidRPr="5288F756" w:rsidR="552137A8">
        <w:rPr>
          <w:noProof w:val="0"/>
          <w:lang w:val="da-DK"/>
        </w:rPr>
        <w:t xml:space="preserve"> indstillinger</w:t>
      </w:r>
      <w:r w:rsidRPr="5288F756" w:rsidR="28637727">
        <w:rPr>
          <w:noProof w:val="0"/>
          <w:lang w:val="da-DK"/>
        </w:rPr>
        <w:t>,</w:t>
      </w:r>
      <w:r w:rsidRPr="5288F756" w:rsidR="552137A8">
        <w:rPr>
          <w:noProof w:val="0"/>
          <w:lang w:val="da-DK"/>
        </w:rPr>
        <w:t xml:space="preserve"> der kræver både regional og kommunal deltagelse</w:t>
      </w:r>
      <w:r w:rsidRPr="5288F756" w:rsidR="28637727">
        <w:rPr>
          <w:noProof w:val="0"/>
          <w:lang w:val="da-DK"/>
        </w:rPr>
        <w:t>,</w:t>
      </w:r>
      <w:r w:rsidRPr="5288F756" w:rsidR="552137A8">
        <w:rPr>
          <w:noProof w:val="0"/>
          <w:lang w:val="da-DK"/>
        </w:rPr>
        <w:t xml:space="preserve"> </w:t>
      </w:r>
      <w:r w:rsidRPr="5288F756" w:rsidR="0C8C10AD">
        <w:rPr>
          <w:noProof w:val="0"/>
          <w:lang w:val="da-DK"/>
        </w:rPr>
        <w:t>ikke vil blive taget i betragtning. Kommuner vil</w:t>
      </w:r>
      <w:r w:rsidRPr="5288F756" w:rsidR="57E68615">
        <w:rPr>
          <w:noProof w:val="0"/>
          <w:lang w:val="da-DK"/>
        </w:rPr>
        <w:t xml:space="preserve"> dog</w:t>
      </w:r>
      <w:r w:rsidRPr="5288F756" w:rsidR="0C8C10AD">
        <w:rPr>
          <w:noProof w:val="0"/>
          <w:lang w:val="da-DK"/>
        </w:rPr>
        <w:t xml:space="preserve"> </w:t>
      </w:r>
      <w:r w:rsidRPr="5288F756" w:rsidR="57E68615">
        <w:rPr>
          <w:noProof w:val="0"/>
          <w:lang w:val="da-DK"/>
        </w:rPr>
        <w:t>lokalt have mulighed for indgå i relevante projekter</w:t>
      </w:r>
      <w:r w:rsidRPr="5288F756" w:rsidR="68A8AF3E">
        <w:rPr>
          <w:noProof w:val="0"/>
          <w:lang w:val="da-DK"/>
        </w:rPr>
        <w:t xml:space="preserve"> og indgå i audits mv. i de </w:t>
      </w:r>
      <w:r w:rsidRPr="5288F756" w:rsidR="68A8AF3E">
        <w:rPr>
          <w:noProof w:val="0"/>
          <w:lang w:val="da-DK"/>
        </w:rPr>
        <w:t>LKT’er</w:t>
      </w:r>
      <w:r w:rsidRPr="5288F756" w:rsidR="68A8AF3E">
        <w:rPr>
          <w:noProof w:val="0"/>
          <w:lang w:val="da-DK"/>
        </w:rPr>
        <w:t>, som regionerne etablere</w:t>
      </w:r>
      <w:r w:rsidRPr="5288F756" w:rsidR="36C56D5B">
        <w:rPr>
          <w:noProof w:val="0"/>
          <w:lang w:val="da-DK"/>
        </w:rPr>
        <w:t>r</w:t>
      </w:r>
      <w:r w:rsidRPr="5288F756" w:rsidR="68A8AF3E">
        <w:rPr>
          <w:noProof w:val="0"/>
          <w:lang w:val="da-DK"/>
        </w:rPr>
        <w:t xml:space="preserve">. </w:t>
      </w:r>
    </w:p>
    <w:bookmarkEnd w:id="0"/>
    <w:p w:rsidRPr="00951AEE" w:rsidR="00C909AA" w:rsidP="5288F756" w:rsidRDefault="00C909AA" w14:paraId="302594E3" w14:textId="77777777">
      <w:pPr>
        <w:pStyle w:val="BodyText"/>
        <w:spacing w:before="2"/>
        <w:rPr>
          <w:noProof w:val="0"/>
          <w:sz w:val="10"/>
          <w:szCs w:val="10"/>
          <w:lang w:val="da-DK"/>
        </w:rPr>
      </w:pPr>
    </w:p>
    <w:p w:rsidRPr="00951AEE" w:rsidR="00C909AA" w:rsidP="5288F756" w:rsidRDefault="00F91E5B" w14:paraId="302594E5" w14:textId="77777777">
      <w:pPr>
        <w:spacing w:before="160"/>
        <w:ind w:left="112"/>
        <w:rPr>
          <w:b w:val="1"/>
          <w:bCs w:val="1"/>
          <w:noProof w:val="0"/>
          <w:sz w:val="28"/>
          <w:szCs w:val="28"/>
          <w:lang w:val="da-DK"/>
        </w:rPr>
      </w:pPr>
      <w:r w:rsidRPr="5288F756" w:rsidR="7B196817">
        <w:rPr>
          <w:b w:val="1"/>
          <w:bCs w:val="1"/>
          <w:noProof w:val="0"/>
          <w:sz w:val="28"/>
          <w:szCs w:val="28"/>
          <w:u w:val="single"/>
          <w:lang w:val="da-DK"/>
        </w:rPr>
        <w:t>Skabelon</w:t>
      </w:r>
      <w:r w:rsidRPr="5288F756" w:rsidR="7B196817">
        <w:rPr>
          <w:b w:val="1"/>
          <w:bCs w:val="1"/>
          <w:noProof w:val="0"/>
          <w:spacing w:val="-2"/>
          <w:sz w:val="28"/>
          <w:szCs w:val="28"/>
          <w:u w:val="single"/>
          <w:lang w:val="da-DK"/>
        </w:rPr>
        <w:t xml:space="preserve"> </w:t>
      </w:r>
      <w:r w:rsidRPr="5288F756" w:rsidR="7B196817">
        <w:rPr>
          <w:b w:val="1"/>
          <w:bCs w:val="1"/>
          <w:noProof w:val="0"/>
          <w:sz w:val="28"/>
          <w:szCs w:val="28"/>
          <w:u w:val="single"/>
          <w:lang w:val="da-DK"/>
        </w:rPr>
        <w:t>til</w:t>
      </w:r>
      <w:r w:rsidRPr="5288F756" w:rsidR="7B196817">
        <w:rPr>
          <w:b w:val="1"/>
          <w:bCs w:val="1"/>
          <w:noProof w:val="0"/>
          <w:spacing w:val="-2"/>
          <w:sz w:val="28"/>
          <w:szCs w:val="28"/>
          <w:u w:val="single"/>
          <w:lang w:val="da-DK"/>
        </w:rPr>
        <w:t xml:space="preserve"> </w:t>
      </w:r>
      <w:r w:rsidRPr="5288F756" w:rsidR="7B196817">
        <w:rPr>
          <w:b w:val="1"/>
          <w:bCs w:val="1"/>
          <w:noProof w:val="0"/>
          <w:sz w:val="28"/>
          <w:szCs w:val="28"/>
          <w:u w:val="single"/>
          <w:lang w:val="da-DK"/>
        </w:rPr>
        <w:t>indstilling</w:t>
      </w:r>
      <w:r w:rsidRPr="5288F756" w:rsidR="7B196817">
        <w:rPr>
          <w:b w:val="1"/>
          <w:bCs w:val="1"/>
          <w:noProof w:val="0"/>
          <w:spacing w:val="-2"/>
          <w:sz w:val="28"/>
          <w:szCs w:val="28"/>
          <w:u w:val="single"/>
          <w:lang w:val="da-DK"/>
        </w:rPr>
        <w:t xml:space="preserve"> </w:t>
      </w:r>
      <w:r w:rsidRPr="5288F756" w:rsidR="7B196817">
        <w:rPr>
          <w:b w:val="1"/>
          <w:bCs w:val="1"/>
          <w:noProof w:val="0"/>
          <w:sz w:val="28"/>
          <w:szCs w:val="28"/>
          <w:u w:val="single"/>
          <w:lang w:val="da-DK"/>
        </w:rPr>
        <w:t>af</w:t>
      </w:r>
      <w:r w:rsidRPr="5288F756" w:rsidR="7B196817">
        <w:rPr>
          <w:b w:val="1"/>
          <w:bCs w:val="1"/>
          <w:noProof w:val="0"/>
          <w:spacing w:val="-2"/>
          <w:sz w:val="28"/>
          <w:szCs w:val="28"/>
          <w:u w:val="single"/>
          <w:lang w:val="da-DK"/>
        </w:rPr>
        <w:t xml:space="preserve"> </w:t>
      </w:r>
      <w:r w:rsidRPr="5288F756" w:rsidR="7B196817">
        <w:rPr>
          <w:b w:val="1"/>
          <w:bCs w:val="1"/>
          <w:noProof w:val="0"/>
          <w:sz w:val="28"/>
          <w:szCs w:val="28"/>
          <w:u w:val="single"/>
          <w:lang w:val="da-DK"/>
        </w:rPr>
        <w:t>emner</w:t>
      </w:r>
      <w:r w:rsidRPr="5288F756" w:rsidR="7B196817">
        <w:rPr>
          <w:b w:val="1"/>
          <w:bCs w:val="1"/>
          <w:noProof w:val="0"/>
          <w:spacing w:val="-2"/>
          <w:sz w:val="28"/>
          <w:szCs w:val="28"/>
          <w:u w:val="single"/>
          <w:lang w:val="da-DK"/>
        </w:rPr>
        <w:t xml:space="preserve"> </w:t>
      </w:r>
      <w:r w:rsidRPr="5288F756" w:rsidR="7B196817">
        <w:rPr>
          <w:b w:val="1"/>
          <w:bCs w:val="1"/>
          <w:noProof w:val="0"/>
          <w:sz w:val="28"/>
          <w:szCs w:val="28"/>
          <w:u w:val="single"/>
          <w:lang w:val="da-DK"/>
        </w:rPr>
        <w:t>til</w:t>
      </w:r>
      <w:r w:rsidRPr="5288F756" w:rsidR="7B196817">
        <w:rPr>
          <w:b w:val="1"/>
          <w:bCs w:val="1"/>
          <w:noProof w:val="0"/>
          <w:spacing w:val="-2"/>
          <w:sz w:val="28"/>
          <w:szCs w:val="28"/>
          <w:u w:val="single"/>
          <w:lang w:val="da-DK"/>
        </w:rPr>
        <w:t xml:space="preserve"> </w:t>
      </w:r>
      <w:r w:rsidRPr="5288F756" w:rsidR="7B196817">
        <w:rPr>
          <w:b w:val="1"/>
          <w:bCs w:val="1"/>
          <w:noProof w:val="0"/>
          <w:sz w:val="28"/>
          <w:szCs w:val="28"/>
          <w:u w:val="single"/>
          <w:lang w:val="da-DK"/>
        </w:rPr>
        <w:t>LKT</w:t>
      </w:r>
    </w:p>
    <w:p w:rsidRPr="00951AEE" w:rsidR="00C909AA" w:rsidRDefault="00F91E5B" w14:paraId="302594E6" w14:textId="77777777">
      <w:pPr>
        <w:pStyle w:val="BodyText"/>
        <w:spacing w:before="1" w:line="256" w:lineRule="auto"/>
        <w:ind w:left="112" w:right="278"/>
        <w:rPr>
          <w:noProof w:val="0"/>
          <w:lang w:val="da-DK"/>
        </w:rPr>
      </w:pPr>
      <w:r w:rsidRPr="00951AEE" w:rsidR="7B196817">
        <w:rPr>
          <w:noProof w:val="0"/>
          <w:lang w:val="da-DK"/>
        </w:rPr>
        <w:t>Nedenstående skabelon skal benyttes ved indstilling af emne til et nationalt LKT</w:t>
      </w:r>
      <w:r w:rsidRPr="009C7635" w:rsidR="7B196817">
        <w:rPr>
          <w:noProof w:val="0"/>
          <w:lang w:val="da-DK"/>
        </w:rPr>
        <w:t>. Besvarelse af spørgsmål 1-</w:t>
      </w:r>
      <w:r w:rsidRPr="009C7635" w:rsidR="7B196817">
        <w:rPr>
          <w:noProof w:val="0"/>
          <w:spacing w:val="-47"/>
          <w:lang w:val="da-DK"/>
        </w:rPr>
        <w:t xml:space="preserve"> </w:t>
      </w:r>
      <w:r w:rsidRPr="009C7635" w:rsidR="7B196817">
        <w:rPr>
          <w:noProof w:val="0"/>
          <w:lang w:val="da-DK"/>
        </w:rPr>
        <w:t>6 er</w:t>
      </w:r>
      <w:r w:rsidRPr="009C7635" w:rsidR="7B196817">
        <w:rPr>
          <w:noProof w:val="0"/>
          <w:spacing w:val="-2"/>
          <w:lang w:val="da-DK"/>
        </w:rPr>
        <w:t xml:space="preserve"> </w:t>
      </w:r>
      <w:r w:rsidRPr="00F9152B" w:rsidR="7B196817">
        <w:rPr>
          <w:noProof w:val="0"/>
          <w:u w:val="single"/>
          <w:lang w:val="da-DK"/>
        </w:rPr>
        <w:t>påkrævet</w:t>
      </w:r>
      <w:r w:rsidRPr="009C7635" w:rsidR="7B196817">
        <w:rPr>
          <w:noProof w:val="0"/>
          <w:spacing w:val="-1"/>
          <w:lang w:val="da-DK"/>
        </w:rPr>
        <w:t xml:space="preserve"> </w:t>
      </w:r>
      <w:r w:rsidRPr="009C7635" w:rsidR="7B196817">
        <w:rPr>
          <w:noProof w:val="0"/>
          <w:lang w:val="da-DK"/>
        </w:rPr>
        <w:t>for</w:t>
      </w:r>
      <w:r w:rsidRPr="009C7635" w:rsidR="7B196817">
        <w:rPr>
          <w:noProof w:val="0"/>
          <w:spacing w:val="-2"/>
          <w:lang w:val="da-DK"/>
        </w:rPr>
        <w:t xml:space="preserve"> </w:t>
      </w:r>
      <w:r w:rsidRPr="009C7635" w:rsidR="7B196817">
        <w:rPr>
          <w:noProof w:val="0"/>
          <w:lang w:val="da-DK"/>
        </w:rPr>
        <w:t>vurderingen af indstillede</w:t>
      </w:r>
      <w:r w:rsidRPr="009C7635" w:rsidR="7B196817">
        <w:rPr>
          <w:noProof w:val="0"/>
          <w:spacing w:val="-2"/>
          <w:lang w:val="da-DK"/>
        </w:rPr>
        <w:t xml:space="preserve"> </w:t>
      </w:r>
      <w:r w:rsidRPr="009C7635" w:rsidR="7B196817">
        <w:rPr>
          <w:noProof w:val="0"/>
          <w:lang w:val="da-DK"/>
        </w:rPr>
        <w:t>emner.</w:t>
      </w:r>
    </w:p>
    <w:p w:rsidRPr="00F9152B" w:rsidR="00C909AA" w:rsidRDefault="00F91E5B" w14:paraId="302594E7" w14:textId="3D3E54BF">
      <w:pPr>
        <w:pStyle w:val="Heading1"/>
        <w:spacing w:before="164"/>
        <w:rPr>
          <w:b w:val="0"/>
          <w:bCs w:val="0"/>
          <w:noProof w:val="0"/>
          <w:lang w:val="da-DK"/>
        </w:rPr>
      </w:pPr>
      <w:r w:rsidRPr="00F9152B" w:rsidR="7B196817">
        <w:rPr>
          <w:noProof w:val="0"/>
          <w:lang w:val="da-DK"/>
        </w:rPr>
        <w:t>Indstillingen</w:t>
      </w:r>
      <w:r w:rsidRPr="00F9152B" w:rsidR="7B196817">
        <w:rPr>
          <w:noProof w:val="0"/>
          <w:spacing w:val="-3"/>
          <w:lang w:val="da-DK"/>
        </w:rPr>
        <w:t xml:space="preserve"> </w:t>
      </w:r>
      <w:r w:rsidRPr="00F9152B" w:rsidR="7B196817">
        <w:rPr>
          <w:noProof w:val="0"/>
          <w:lang w:val="da-DK"/>
        </w:rPr>
        <w:t>bedes</w:t>
      </w:r>
      <w:r w:rsidRPr="00F9152B" w:rsidR="7B196817">
        <w:rPr>
          <w:noProof w:val="0"/>
          <w:spacing w:val="-2"/>
          <w:lang w:val="da-DK"/>
        </w:rPr>
        <w:t xml:space="preserve"> </w:t>
      </w:r>
      <w:r w:rsidRPr="00F9152B" w:rsidR="7B196817">
        <w:rPr>
          <w:noProof w:val="0"/>
          <w:lang w:val="da-DK"/>
        </w:rPr>
        <w:t>sendt</w:t>
      </w:r>
      <w:r w:rsidRPr="00F9152B" w:rsidR="7B196817">
        <w:rPr>
          <w:noProof w:val="0"/>
          <w:spacing w:val="-4"/>
          <w:lang w:val="da-DK"/>
        </w:rPr>
        <w:t xml:space="preserve"> </w:t>
      </w:r>
      <w:r w:rsidRPr="00F9152B" w:rsidR="7B196817">
        <w:rPr>
          <w:noProof w:val="0"/>
          <w:lang w:val="da-DK"/>
        </w:rPr>
        <w:t>til</w:t>
      </w:r>
      <w:r w:rsidRPr="00F9152B" w:rsidR="7B196817">
        <w:rPr>
          <w:noProof w:val="0"/>
          <w:spacing w:val="-2"/>
          <w:lang w:val="da-DK"/>
        </w:rPr>
        <w:t xml:space="preserve"> </w:t>
      </w:r>
      <w:r w:rsidR="0383573F">
        <w:rPr>
          <w:noProof w:val="0"/>
          <w:spacing w:val="-2"/>
          <w:lang w:val="da-DK"/>
        </w:rPr>
        <w:t xml:space="preserve">Region Midtjylland </w:t>
      </w:r>
      <w:r w:rsidRPr="00F9152B" w:rsidR="7B196817">
        <w:rPr>
          <w:noProof w:val="0"/>
          <w:lang w:val="da-DK"/>
        </w:rPr>
        <w:t>på</w:t>
      </w:r>
      <w:ins w:author="Susanne Søndergaard" w:date="2026-01-06T10:50:00Z" w16du:dateUtc="2026-01-06T09:50:00Z" w:id="1121048533">
        <w:r w:rsidRPr="5288F756" w:rsidR="5545D893">
          <w:rPr>
            <w:noProof w:val="0"/>
            <w:lang w:val="da-DK"/>
          </w:rPr>
          <w:t xml:space="preserve"> </w:t>
        </w:r>
      </w:ins>
      <w:r w:rsidR="00FB34D0">
        <w:fldChar w:fldCharType="begin"/>
      </w:r>
      <w:r w:rsidRPr="00715582" w:rsidR="00FB34D0">
        <w:rPr>
          <w:lang w:val="da-DK"/>
        </w:rPr>
        <w:instrText>HYPERLINK "mailto:lkt@rm.dk"</w:instrText>
      </w:r>
      <w:r w:rsidR="00FB34D0">
        <w:fldChar w:fldCharType="separate"/>
      </w:r>
      <w:r w:rsidRPr="00AF625C" w:rsidR="5545D893">
        <w:rPr>
          <w:rStyle w:val="Hyperlink"/>
          <w:noProof w:val="0"/>
          <w:lang w:val="da-DK"/>
        </w:rPr>
        <w:t>lkt@rm.dk</w:t>
      </w:r>
      <w:r w:rsidR="00FB34D0">
        <w:fldChar w:fldCharType="end"/>
      </w:r>
      <w:r w:rsidR="5545D893">
        <w:rPr>
          <w:noProof w:val="0"/>
          <w:lang w:val="da-DK"/>
        </w:rPr>
        <w:t xml:space="preserve"> </w:t>
      </w:r>
      <w:r w:rsidRPr="00F9152B" w:rsidR="7B196817">
        <w:rPr>
          <w:noProof w:val="0"/>
          <w:lang w:val="da-DK"/>
        </w:rPr>
        <w:t>senest</w:t>
      </w:r>
      <w:r w:rsidRPr="00F9152B" w:rsidR="7B196817">
        <w:rPr>
          <w:noProof w:val="0"/>
          <w:spacing w:val="-4"/>
          <w:lang w:val="da-DK"/>
        </w:rPr>
        <w:t xml:space="preserve"> </w:t>
      </w:r>
      <w:r w:rsidRPr="00F9152B" w:rsidR="7B196817">
        <w:rPr>
          <w:noProof w:val="0"/>
          <w:lang w:val="da-DK"/>
        </w:rPr>
        <w:t>den</w:t>
      </w:r>
      <w:r w:rsidRPr="00F9152B" w:rsidR="7B196817">
        <w:rPr>
          <w:noProof w:val="0"/>
          <w:spacing w:val="-3"/>
          <w:lang w:val="da-DK"/>
        </w:rPr>
        <w:t xml:space="preserve"> </w:t>
      </w:r>
      <w:r w:rsidR="6BC6CE3A">
        <w:rPr>
          <w:noProof w:val="0"/>
          <w:lang w:val="da-DK"/>
        </w:rPr>
        <w:t>1</w:t>
      </w:r>
      <w:r w:rsidR="1D454234">
        <w:rPr>
          <w:noProof w:val="0"/>
          <w:lang w:val="da-DK"/>
        </w:rPr>
        <w:t>3</w:t>
      </w:r>
      <w:r w:rsidR="6BC6CE3A">
        <w:rPr>
          <w:noProof w:val="0"/>
          <w:lang w:val="da-DK"/>
        </w:rPr>
        <w:t>.</w:t>
      </w:r>
      <w:r w:rsidRPr="00F9152B" w:rsidR="3CC53ACD">
        <w:rPr>
          <w:noProof w:val="0"/>
          <w:lang w:val="da-DK"/>
        </w:rPr>
        <w:t xml:space="preserve"> august</w:t>
      </w:r>
      <w:r w:rsidRPr="00F9152B" w:rsidR="7B196817">
        <w:rPr>
          <w:noProof w:val="0"/>
          <w:spacing w:val="-3"/>
          <w:lang w:val="da-DK"/>
        </w:rPr>
        <w:t xml:space="preserve"> </w:t>
      </w:r>
      <w:r w:rsidRPr="00F9152B" w:rsidR="7B196817">
        <w:rPr>
          <w:noProof w:val="0"/>
          <w:lang w:val="da-DK"/>
        </w:rPr>
        <w:t>202</w:t>
      </w:r>
      <w:r w:rsidR="0668AEDC">
        <w:rPr>
          <w:noProof w:val="0"/>
          <w:lang w:val="da-DK"/>
        </w:rPr>
        <w:t>6</w:t>
      </w:r>
      <w:r w:rsidRPr="00F9152B" w:rsidR="7B196817">
        <w:rPr>
          <w:b w:val="0"/>
          <w:bCs w:val="0"/>
          <w:noProof w:val="0"/>
          <w:lang w:val="da-DK"/>
        </w:rPr>
        <w:t>.</w:t>
      </w:r>
    </w:p>
    <w:p w:rsidRPr="00F9152B" w:rsidR="00C909AA" w:rsidP="5288F756" w:rsidRDefault="00C909AA" w14:paraId="302594E8" w14:textId="77777777">
      <w:pPr>
        <w:pStyle w:val="BodyText"/>
        <w:rPr>
          <w:noProof w:val="0"/>
          <w:sz w:val="20"/>
          <w:szCs w:val="20"/>
          <w:lang w:val="da-DK"/>
        </w:rPr>
      </w:pPr>
    </w:p>
    <w:p w:rsidRPr="00F9152B" w:rsidR="00C909AA" w:rsidP="5288F756" w:rsidRDefault="00C909AA" w14:paraId="302594E9" w14:textId="77777777">
      <w:pPr>
        <w:pStyle w:val="BodyText"/>
        <w:rPr>
          <w:noProof w:val="0"/>
          <w:sz w:val="20"/>
          <w:szCs w:val="20"/>
          <w:lang w:val="da-DK"/>
        </w:rPr>
      </w:pPr>
    </w:p>
    <w:p w:rsidRPr="00F9152B" w:rsidR="00C909AA" w:rsidP="5288F756" w:rsidRDefault="00C909AA" w14:paraId="302594EA" w14:textId="77777777">
      <w:pPr>
        <w:pStyle w:val="BodyText"/>
        <w:spacing w:before="9"/>
        <w:rPr>
          <w:noProof w:val="0"/>
          <w:sz w:val="14"/>
          <w:szCs w:val="14"/>
          <w:lang w:val="da-DK"/>
        </w:rPr>
      </w:pPr>
    </w:p>
    <w:tbl>
      <w:tblPr>
        <w:tblStyle w:val="TableNormal1"/>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71"/>
        <w:gridCol w:w="9006"/>
      </w:tblGrid>
      <w:tr w:rsidRPr="00715582" w:rsidR="00C909AA" w:rsidTr="5288F756" w14:paraId="302594EC" w14:textId="77777777">
        <w:trPr>
          <w:trHeight w:val="429"/>
        </w:trPr>
        <w:tc>
          <w:tcPr>
            <w:tcW w:w="9777" w:type="dxa"/>
            <w:gridSpan w:val="2"/>
            <w:shd w:val="clear" w:color="auto" w:fill="E7E6E6"/>
            <w:tcMar/>
          </w:tcPr>
          <w:p w:rsidRPr="00F9152B" w:rsidR="00C909AA" w:rsidP="5288F756" w:rsidRDefault="00F91E5B" w14:paraId="302594EB" w14:textId="5BF9A6CB">
            <w:pPr>
              <w:pStyle w:val="TableParagraph"/>
              <w:spacing w:before="1"/>
              <w:ind w:left="110"/>
              <w:rPr>
                <w:b w:val="1"/>
                <w:bCs w:val="1"/>
                <w:noProof w:val="0"/>
                <w:lang w:val="da-DK"/>
              </w:rPr>
            </w:pPr>
            <w:r w:rsidRPr="5288F756" w:rsidR="7B196817">
              <w:rPr>
                <w:b w:val="1"/>
                <w:bCs w:val="1"/>
                <w:noProof w:val="0"/>
                <w:lang w:val="da-DK"/>
              </w:rPr>
              <w:t>Indstilling</w:t>
            </w:r>
            <w:r w:rsidRPr="5288F756" w:rsidR="7B196817">
              <w:rPr>
                <w:b w:val="1"/>
                <w:bCs w:val="1"/>
                <w:noProof w:val="0"/>
                <w:spacing w:val="-2"/>
                <w:lang w:val="da-DK"/>
              </w:rPr>
              <w:t xml:space="preserve"> </w:t>
            </w:r>
            <w:r w:rsidRPr="5288F756" w:rsidR="7B196817">
              <w:rPr>
                <w:b w:val="1"/>
                <w:bCs w:val="1"/>
                <w:noProof w:val="0"/>
                <w:lang w:val="da-DK"/>
              </w:rPr>
              <w:t>til</w:t>
            </w:r>
            <w:r w:rsidRPr="5288F756" w:rsidR="7B196817">
              <w:rPr>
                <w:b w:val="1"/>
                <w:bCs w:val="1"/>
                <w:noProof w:val="0"/>
                <w:spacing w:val="-2"/>
                <w:lang w:val="da-DK"/>
              </w:rPr>
              <w:t xml:space="preserve"> </w:t>
            </w:r>
            <w:r w:rsidRPr="5288F756" w:rsidR="1226BB2C">
              <w:rPr>
                <w:b w:val="1"/>
                <w:bCs w:val="1"/>
                <w:noProof w:val="0"/>
                <w:spacing w:val="-2"/>
                <w:lang w:val="da-DK"/>
              </w:rPr>
              <w:t xml:space="preserve">et </w:t>
            </w:r>
            <w:r w:rsidRPr="5288F756" w:rsidR="7B196817">
              <w:rPr>
                <w:b w:val="1"/>
                <w:bCs w:val="1"/>
                <w:noProof w:val="0"/>
                <w:lang w:val="da-DK"/>
              </w:rPr>
              <w:t>nyt</w:t>
            </w:r>
            <w:r w:rsidRPr="5288F756" w:rsidR="7B196817">
              <w:rPr>
                <w:b w:val="1"/>
                <w:bCs w:val="1"/>
                <w:noProof w:val="0"/>
                <w:spacing w:val="-3"/>
                <w:lang w:val="da-DK"/>
              </w:rPr>
              <w:t xml:space="preserve"> </w:t>
            </w:r>
            <w:r w:rsidRPr="5288F756" w:rsidR="1226BB2C">
              <w:rPr>
                <w:b w:val="1"/>
                <w:bCs w:val="1"/>
                <w:noProof w:val="0"/>
                <w:spacing w:val="-3"/>
                <w:lang w:val="da-DK"/>
              </w:rPr>
              <w:t xml:space="preserve">regionalt </w:t>
            </w:r>
            <w:r w:rsidRPr="5288F756" w:rsidR="7B196817">
              <w:rPr>
                <w:b w:val="1"/>
                <w:bCs w:val="1"/>
                <w:noProof w:val="0"/>
                <w:lang w:val="da-DK"/>
              </w:rPr>
              <w:t>Lærings-</w:t>
            </w:r>
            <w:r w:rsidRPr="5288F756" w:rsidR="7B196817">
              <w:rPr>
                <w:b w:val="1"/>
                <w:bCs w:val="1"/>
                <w:noProof w:val="0"/>
                <w:spacing w:val="-4"/>
                <w:lang w:val="da-DK"/>
              </w:rPr>
              <w:t xml:space="preserve"> </w:t>
            </w:r>
            <w:r w:rsidRPr="5288F756" w:rsidR="7B196817">
              <w:rPr>
                <w:b w:val="1"/>
                <w:bCs w:val="1"/>
                <w:noProof w:val="0"/>
                <w:lang w:val="da-DK"/>
              </w:rPr>
              <w:t>og</w:t>
            </w:r>
            <w:r w:rsidRPr="5288F756" w:rsidR="7B196817">
              <w:rPr>
                <w:b w:val="1"/>
                <w:bCs w:val="1"/>
                <w:noProof w:val="0"/>
                <w:spacing w:val="-2"/>
                <w:lang w:val="da-DK"/>
              </w:rPr>
              <w:t xml:space="preserve"> </w:t>
            </w:r>
            <w:r w:rsidRPr="5288F756" w:rsidR="7B196817">
              <w:rPr>
                <w:b w:val="1"/>
                <w:bCs w:val="1"/>
                <w:noProof w:val="0"/>
                <w:lang w:val="da-DK"/>
              </w:rPr>
              <w:t>Kvalitetsteam</w:t>
            </w:r>
          </w:p>
        </w:tc>
      </w:tr>
      <w:tr w:rsidR="00C909AA" w:rsidTr="5288F756" w14:paraId="302594EE" w14:textId="77777777">
        <w:trPr>
          <w:trHeight w:val="429"/>
        </w:trPr>
        <w:tc>
          <w:tcPr>
            <w:tcW w:w="9777" w:type="dxa"/>
            <w:gridSpan w:val="2"/>
            <w:shd w:val="clear" w:color="auto" w:fill="E7E6E6"/>
            <w:tcMar/>
          </w:tcPr>
          <w:p w:rsidR="00C909AA" w:rsidP="5288F756" w:rsidRDefault="00F91E5B" w14:paraId="302594ED" w14:textId="77777777">
            <w:pPr>
              <w:pStyle w:val="TableParagraph"/>
              <w:spacing w:line="268" w:lineRule="exact"/>
              <w:ind w:left="110"/>
              <w:rPr>
                <w:noProof w:val="0"/>
                <w:lang w:val="da-DK"/>
              </w:rPr>
            </w:pPr>
            <w:r w:rsidRPr="5288F756" w:rsidR="7B196817">
              <w:rPr>
                <w:noProof w:val="0"/>
                <w:lang w:val="da-DK"/>
              </w:rPr>
              <w:t>Arbejdstitel</w:t>
            </w:r>
            <w:r w:rsidRPr="5288F756" w:rsidR="7B196817">
              <w:rPr>
                <w:noProof w:val="0"/>
                <w:spacing w:val="-2"/>
                <w:lang w:val="da-DK"/>
              </w:rPr>
              <w:t xml:space="preserve"> </w:t>
            </w:r>
            <w:r w:rsidRPr="5288F756" w:rsidR="7B196817">
              <w:rPr>
                <w:noProof w:val="0"/>
                <w:lang w:val="da-DK"/>
              </w:rPr>
              <w:t>på</w:t>
            </w:r>
            <w:r w:rsidRPr="5288F756" w:rsidR="7B196817">
              <w:rPr>
                <w:noProof w:val="0"/>
                <w:spacing w:val="-3"/>
                <w:lang w:val="da-DK"/>
              </w:rPr>
              <w:t xml:space="preserve"> </w:t>
            </w:r>
            <w:r w:rsidRPr="5288F756" w:rsidR="7B196817">
              <w:rPr>
                <w:noProof w:val="0"/>
                <w:lang w:val="da-DK"/>
              </w:rPr>
              <w:t>indstillingen</w:t>
            </w:r>
            <w:r w:rsidRPr="5288F756" w:rsidR="7B196817">
              <w:rPr>
                <w:noProof w:val="0"/>
                <w:lang w:val="da-DK"/>
              </w:rPr>
              <w:t>:</w:t>
            </w:r>
          </w:p>
        </w:tc>
      </w:tr>
      <w:tr w:rsidRPr="00715582" w:rsidR="00C909AA" w:rsidTr="5288F756" w14:paraId="302594FF" w14:textId="77777777">
        <w:trPr>
          <w:trHeight w:val="5743"/>
        </w:trPr>
        <w:tc>
          <w:tcPr>
            <w:tcW w:w="771" w:type="dxa"/>
            <w:tcMar/>
          </w:tcPr>
          <w:p w:rsidR="00C909AA" w:rsidP="5288F756" w:rsidRDefault="00F91E5B" w14:paraId="302594EF" w14:textId="77777777">
            <w:pPr>
              <w:pStyle w:val="TableParagraph"/>
              <w:spacing w:line="268" w:lineRule="exact"/>
              <w:ind w:left="110"/>
              <w:rPr>
                <w:b w:val="1"/>
                <w:bCs w:val="1"/>
                <w:noProof w:val="0"/>
                <w:lang w:val="da-DK"/>
              </w:rPr>
            </w:pPr>
            <w:r w:rsidRPr="5288F756" w:rsidR="7B196817">
              <w:rPr>
                <w:b w:val="1"/>
                <w:bCs w:val="1"/>
                <w:noProof w:val="0"/>
                <w:lang w:val="da-DK"/>
              </w:rPr>
              <w:t>1.</w:t>
            </w:r>
          </w:p>
        </w:tc>
        <w:tc>
          <w:tcPr>
            <w:tcW w:w="9006" w:type="dxa"/>
            <w:tcMar/>
          </w:tcPr>
          <w:p w:rsidRPr="00951AEE" w:rsidR="00C909AA" w:rsidP="5288F756" w:rsidRDefault="00F91E5B" w14:paraId="302594F0" w14:textId="77777777">
            <w:pPr>
              <w:pStyle w:val="TableParagraph"/>
              <w:spacing w:line="268" w:lineRule="exact"/>
              <w:rPr>
                <w:b w:val="1"/>
                <w:bCs w:val="1"/>
                <w:noProof w:val="0"/>
                <w:lang w:val="da-DK"/>
              </w:rPr>
            </w:pPr>
            <w:r w:rsidRPr="5288F756" w:rsidR="7B196817">
              <w:rPr>
                <w:b w:val="1"/>
                <w:bCs w:val="1"/>
                <w:noProof w:val="0"/>
                <w:lang w:val="da-DK"/>
              </w:rPr>
              <w:t>Hvem</w:t>
            </w:r>
            <w:r w:rsidRPr="5288F756" w:rsidR="7B196817">
              <w:rPr>
                <w:b w:val="1"/>
                <w:bCs w:val="1"/>
                <w:noProof w:val="0"/>
                <w:spacing w:val="-4"/>
                <w:lang w:val="da-DK"/>
              </w:rPr>
              <w:t xml:space="preserve"> </w:t>
            </w:r>
            <w:r w:rsidRPr="5288F756" w:rsidR="7B196817">
              <w:rPr>
                <w:b w:val="1"/>
                <w:bCs w:val="1"/>
                <w:noProof w:val="0"/>
                <w:lang w:val="da-DK"/>
              </w:rPr>
              <w:t>indstiller?</w:t>
            </w:r>
          </w:p>
          <w:p w:rsidRPr="00951AEE" w:rsidR="00C909AA" w:rsidP="5288F756" w:rsidRDefault="00F91E5B" w14:paraId="302594F1" w14:textId="77777777">
            <w:pPr>
              <w:pStyle w:val="TableParagraph"/>
              <w:rPr>
                <w:i w:val="1"/>
                <w:iCs w:val="1"/>
                <w:noProof w:val="0"/>
                <w:lang w:val="da-DK"/>
              </w:rPr>
            </w:pPr>
            <w:r w:rsidRPr="5288F756" w:rsidR="7B196817">
              <w:rPr>
                <w:i w:val="1"/>
                <w:iCs w:val="1"/>
                <w:noProof w:val="0"/>
                <w:lang w:val="da-DK"/>
              </w:rPr>
              <w:t>(sæt</w:t>
            </w:r>
            <w:r w:rsidRPr="5288F756" w:rsidR="7B196817">
              <w:rPr>
                <w:i w:val="1"/>
                <w:iCs w:val="1"/>
                <w:noProof w:val="0"/>
                <w:spacing w:val="-2"/>
                <w:lang w:val="da-DK"/>
              </w:rPr>
              <w:t xml:space="preserve"> </w:t>
            </w:r>
            <w:r w:rsidRPr="5288F756" w:rsidR="7B196817">
              <w:rPr>
                <w:i w:val="1"/>
                <w:iCs w:val="1"/>
                <w:noProof w:val="0"/>
                <w:lang w:val="da-DK"/>
              </w:rPr>
              <w:t>gerne</w:t>
            </w:r>
            <w:r w:rsidRPr="5288F756" w:rsidR="7B196817">
              <w:rPr>
                <w:i w:val="1"/>
                <w:iCs w:val="1"/>
                <w:noProof w:val="0"/>
                <w:spacing w:val="-2"/>
                <w:lang w:val="da-DK"/>
              </w:rPr>
              <w:t xml:space="preserve"> </w:t>
            </w:r>
            <w:r w:rsidRPr="5288F756" w:rsidR="7B196817">
              <w:rPr>
                <w:i w:val="1"/>
                <w:iCs w:val="1"/>
                <w:noProof w:val="0"/>
                <w:lang w:val="da-DK"/>
              </w:rPr>
              <w:t>flere</w:t>
            </w:r>
            <w:r w:rsidRPr="5288F756" w:rsidR="7B196817">
              <w:rPr>
                <w:i w:val="1"/>
                <w:iCs w:val="1"/>
                <w:noProof w:val="0"/>
                <w:spacing w:val="-4"/>
                <w:lang w:val="da-DK"/>
              </w:rPr>
              <w:t xml:space="preserve"> </w:t>
            </w:r>
            <w:r w:rsidRPr="5288F756" w:rsidR="7B196817">
              <w:rPr>
                <w:i w:val="1"/>
                <w:iCs w:val="1"/>
                <w:noProof w:val="0"/>
                <w:lang w:val="da-DK"/>
              </w:rPr>
              <w:t>krydser)</w:t>
            </w:r>
          </w:p>
          <w:p w:rsidR="00C909AA" w:rsidP="5288F756" w:rsidRDefault="00F91E5B" w14:paraId="302594F2" w14:textId="77777777">
            <w:pPr>
              <w:pStyle w:val="TableParagraph"/>
              <w:numPr>
                <w:ilvl w:val="0"/>
                <w:numId w:val="3"/>
              </w:numPr>
              <w:tabs>
                <w:tab w:val="left" w:pos="827"/>
                <w:tab w:val="left" w:pos="828"/>
              </w:tabs>
              <w:spacing w:before="197"/>
              <w:rPr>
                <w:noProof w:val="0"/>
                <w:lang w:val="da-DK"/>
              </w:rPr>
            </w:pPr>
            <w:r w:rsidRPr="5288F756" w:rsidR="7B196817">
              <w:rPr>
                <w:noProof w:val="0"/>
                <w:lang w:val="da-DK"/>
              </w:rPr>
              <w:t>Regionerne</w:t>
            </w:r>
          </w:p>
          <w:p w:rsidR="001B194F" w:rsidP="001B194F" w:rsidRDefault="00F91E5B" w14:paraId="676C2A00" w14:textId="77777777">
            <w:pPr>
              <w:pStyle w:val="TableParagraph"/>
              <w:tabs>
                <w:tab w:val="left" w:pos="6589"/>
              </w:tabs>
              <w:spacing w:before="53"/>
              <w:ind w:left="827"/>
              <w:rPr>
                <w:noProof w:val="0"/>
                <w:lang w:val="da-DK"/>
              </w:rPr>
            </w:pPr>
            <w:r w:rsidRPr="00F9152B" w:rsidR="7B196817">
              <w:rPr>
                <w:noProof w:val="0"/>
                <w:lang w:val="da-DK"/>
              </w:rPr>
              <w:t>Skriv</w:t>
            </w:r>
            <w:r w:rsidRPr="00F9152B" w:rsidR="7B196817">
              <w:rPr>
                <w:noProof w:val="0"/>
                <w:spacing w:val="-2"/>
                <w:lang w:val="da-DK"/>
              </w:rPr>
              <w:t xml:space="preserve"> </w:t>
            </w:r>
            <w:r w:rsidRPr="00F9152B" w:rsidR="7B196817">
              <w:rPr>
                <w:noProof w:val="0"/>
                <w:lang w:val="da-DK"/>
              </w:rPr>
              <w:t>hvilken</w:t>
            </w:r>
            <w:r w:rsidRPr="00F9152B" w:rsidR="7B196817">
              <w:rPr>
                <w:noProof w:val="0"/>
                <w:spacing w:val="-4"/>
                <w:lang w:val="da-DK"/>
              </w:rPr>
              <w:t xml:space="preserve"> </w:t>
            </w:r>
            <w:r w:rsidRPr="00F9152B" w:rsidR="7B196817">
              <w:rPr>
                <w:noProof w:val="0"/>
                <w:lang w:val="da-DK"/>
              </w:rPr>
              <w:t>eller</w:t>
            </w:r>
            <w:r w:rsidRPr="00F9152B" w:rsidR="7B196817">
              <w:rPr>
                <w:noProof w:val="0"/>
                <w:spacing w:val="-2"/>
                <w:lang w:val="da-DK"/>
              </w:rPr>
              <w:t xml:space="preserve"> </w:t>
            </w:r>
            <w:r w:rsidRPr="00F9152B" w:rsidR="7B196817">
              <w:rPr>
                <w:noProof w:val="0"/>
                <w:lang w:val="da-DK"/>
              </w:rPr>
              <w:t>hvilke</w:t>
            </w:r>
            <w:r w:rsidRPr="00F9152B" w:rsidR="7B196817">
              <w:rPr>
                <w:noProof w:val="0"/>
                <w:spacing w:val="-4"/>
                <w:lang w:val="da-DK"/>
              </w:rPr>
              <w:t xml:space="preserve"> </w:t>
            </w:r>
            <w:r w:rsidRPr="00F9152B" w:rsidR="7B196817">
              <w:rPr>
                <w:noProof w:val="0"/>
                <w:lang w:val="da-DK"/>
              </w:rPr>
              <w:t>regioner,</w:t>
            </w:r>
            <w:r w:rsidRPr="00F9152B" w:rsidR="7B196817">
              <w:rPr>
                <w:noProof w:val="0"/>
                <w:spacing w:val="-2"/>
                <w:lang w:val="da-DK"/>
              </w:rPr>
              <w:t xml:space="preserve"> </w:t>
            </w:r>
            <w:r w:rsidRPr="00F9152B" w:rsidR="7B196817">
              <w:rPr>
                <w:noProof w:val="0"/>
                <w:lang w:val="da-DK"/>
              </w:rPr>
              <w:t>der</w:t>
            </w:r>
            <w:r w:rsidRPr="00F9152B" w:rsidR="7B196817">
              <w:rPr>
                <w:noProof w:val="0"/>
                <w:spacing w:val="-4"/>
                <w:lang w:val="da-DK"/>
              </w:rPr>
              <w:t xml:space="preserve"> </w:t>
            </w:r>
            <w:r w:rsidRPr="00F9152B" w:rsidR="7B196817">
              <w:rPr>
                <w:noProof w:val="0"/>
                <w:lang w:val="da-DK"/>
              </w:rPr>
              <w:t>indstiller</w:t>
            </w:r>
            <w:r w:rsidRPr="00F9152B" w:rsidR="7B196817">
              <w:rPr>
                <w:noProof w:val="0"/>
                <w:u w:val="single"/>
                <w:lang w:val="da-DK"/>
              </w:rPr>
              <w:t xml:space="preserve"> </w:t>
            </w:r>
            <w:r>
              <w:tab/>
            </w:r>
          </w:p>
          <w:p w:rsidRPr="00B2365E" w:rsidR="001B194F" w:rsidP="001B194F" w:rsidRDefault="00B2365E" w14:paraId="04823040" w14:textId="57E70C70">
            <w:pPr>
              <w:pStyle w:val="TableParagraph"/>
              <w:numPr>
                <w:ilvl w:val="0"/>
                <w:numId w:val="3"/>
              </w:numPr>
              <w:tabs>
                <w:tab w:val="left" w:pos="6589"/>
              </w:tabs>
              <w:spacing w:before="53"/>
              <w:rPr>
                <w:noProof w:val="0"/>
                <w:lang w:val="da-DK"/>
              </w:rPr>
            </w:pPr>
            <w:r w:rsidRPr="5288F756" w:rsidR="1004293E">
              <w:rPr>
                <w:noProof w:val="0"/>
                <w:lang w:val="da-DK"/>
              </w:rPr>
              <w:t xml:space="preserve">Sundhedsvæsenets </w:t>
            </w:r>
            <w:r w:rsidRPr="5288F756" w:rsidR="1004293E">
              <w:rPr>
                <w:noProof w:val="0"/>
                <w:lang w:val="da-DK"/>
              </w:rPr>
              <w:t xml:space="preserve">Kvalitetsinstitut </w:t>
            </w:r>
            <w:r w:rsidRPr="5288F756" w:rsidR="7B196817">
              <w:rPr>
                <w:noProof w:val="0"/>
                <w:sz w:val="24"/>
                <w:szCs w:val="24"/>
                <w:lang w:val="da-DK"/>
              </w:rPr>
              <w:t>(</w:t>
            </w:r>
            <w:r w:rsidRPr="5288F756" w:rsidR="1004293E">
              <w:rPr>
                <w:noProof w:val="0"/>
                <w:sz w:val="24"/>
                <w:szCs w:val="24"/>
                <w:lang w:val="da-DK"/>
              </w:rPr>
              <w:t>Sund</w:t>
            </w:r>
            <w:r w:rsidRPr="5288F756" w:rsidR="4614492B">
              <w:rPr>
                <w:noProof w:val="0"/>
                <w:sz w:val="24"/>
                <w:szCs w:val="24"/>
                <w:lang w:val="da-DK"/>
              </w:rPr>
              <w:t>K</w:t>
            </w:r>
            <w:r w:rsidRPr="5288F756" w:rsidR="7B196817">
              <w:rPr>
                <w:noProof w:val="0"/>
                <w:lang w:val="da-DK"/>
              </w:rPr>
              <w:t>)</w:t>
            </w:r>
          </w:p>
          <w:p w:rsidRPr="001B194F" w:rsidR="001B194F" w:rsidP="5288F756" w:rsidRDefault="00F91E5B" w14:paraId="4A81BCC8" w14:textId="77777777">
            <w:pPr>
              <w:pStyle w:val="TableParagraph"/>
              <w:numPr>
                <w:ilvl w:val="0"/>
                <w:numId w:val="3"/>
              </w:numPr>
              <w:tabs>
                <w:tab w:val="left" w:pos="6589"/>
              </w:tabs>
              <w:spacing w:before="53"/>
              <w:rPr>
                <w:noProof w:val="0"/>
                <w:lang w:val="da-DK"/>
              </w:rPr>
            </w:pPr>
            <w:r w:rsidRPr="5288F756" w:rsidR="7B196817">
              <w:rPr>
                <w:noProof w:val="0"/>
                <w:lang w:val="da-DK"/>
              </w:rPr>
              <w:t>Indenrigs</w:t>
            </w:r>
            <w:r w:rsidRPr="5288F756" w:rsidR="7B196817">
              <w:rPr>
                <w:noProof w:val="0"/>
                <w:spacing w:val="-1"/>
                <w:lang w:val="da-DK"/>
              </w:rPr>
              <w:t xml:space="preserve"> </w:t>
            </w:r>
            <w:r w:rsidRPr="5288F756" w:rsidR="7B196817">
              <w:rPr>
                <w:noProof w:val="0"/>
                <w:lang w:val="da-DK"/>
              </w:rPr>
              <w:t>-og</w:t>
            </w:r>
            <w:r w:rsidRPr="5288F756" w:rsidR="7B196817">
              <w:rPr>
                <w:noProof w:val="0"/>
                <w:spacing w:val="-2"/>
                <w:lang w:val="da-DK"/>
              </w:rPr>
              <w:t xml:space="preserve"> </w:t>
            </w:r>
            <w:r w:rsidRPr="5288F756" w:rsidR="7B196817">
              <w:rPr>
                <w:noProof w:val="0"/>
                <w:lang w:val="da-DK"/>
              </w:rPr>
              <w:t>Sundhedsministeriet</w:t>
            </w:r>
          </w:p>
          <w:p w:rsidRPr="001B194F" w:rsidR="001B194F" w:rsidP="5288F756" w:rsidRDefault="00F91E5B" w14:paraId="5663D352" w14:textId="77777777">
            <w:pPr>
              <w:pStyle w:val="TableParagraph"/>
              <w:numPr>
                <w:ilvl w:val="0"/>
                <w:numId w:val="3"/>
              </w:numPr>
              <w:tabs>
                <w:tab w:val="left" w:pos="6589"/>
              </w:tabs>
              <w:spacing w:before="53"/>
              <w:rPr>
                <w:noProof w:val="0"/>
                <w:lang w:val="da-DK"/>
              </w:rPr>
            </w:pPr>
            <w:r w:rsidRPr="5288F756" w:rsidR="7B196817">
              <w:rPr>
                <w:noProof w:val="0"/>
                <w:lang w:val="da-DK"/>
              </w:rPr>
              <w:t>Sundhedsstyrelsen</w:t>
            </w:r>
          </w:p>
          <w:p w:rsidRPr="001B194F" w:rsidR="001B194F" w:rsidP="5288F756" w:rsidRDefault="00F91E5B" w14:paraId="0C17524A" w14:textId="77777777">
            <w:pPr>
              <w:pStyle w:val="TableParagraph"/>
              <w:numPr>
                <w:ilvl w:val="0"/>
                <w:numId w:val="3"/>
              </w:numPr>
              <w:tabs>
                <w:tab w:val="left" w:pos="6589"/>
              </w:tabs>
              <w:spacing w:before="53"/>
              <w:rPr>
                <w:noProof w:val="0"/>
                <w:lang w:val="da-DK"/>
              </w:rPr>
            </w:pPr>
            <w:r w:rsidRPr="5288F756" w:rsidR="7B196817">
              <w:rPr>
                <w:noProof w:val="0"/>
                <w:lang w:val="da-DK"/>
              </w:rPr>
              <w:t>Lægemiddelstyrelsen</w:t>
            </w:r>
          </w:p>
          <w:p w:rsidRPr="001B194F" w:rsidR="001B194F" w:rsidP="5288F756" w:rsidRDefault="00F91E5B" w14:paraId="405A84A5" w14:textId="77777777">
            <w:pPr>
              <w:pStyle w:val="TableParagraph"/>
              <w:numPr>
                <w:ilvl w:val="0"/>
                <w:numId w:val="3"/>
              </w:numPr>
              <w:tabs>
                <w:tab w:val="left" w:pos="6589"/>
              </w:tabs>
              <w:spacing w:before="53"/>
              <w:rPr>
                <w:noProof w:val="0"/>
                <w:lang w:val="da-DK"/>
              </w:rPr>
            </w:pPr>
            <w:r w:rsidRPr="5288F756" w:rsidR="7B196817">
              <w:rPr>
                <w:noProof w:val="0"/>
                <w:lang w:val="da-DK"/>
              </w:rPr>
              <w:t>Sundhedsdatastyrelsen</w:t>
            </w:r>
          </w:p>
          <w:p w:rsidRPr="001B194F" w:rsidR="001B194F" w:rsidP="5288F756" w:rsidRDefault="00F91E5B" w14:paraId="46A73B85" w14:textId="77777777">
            <w:pPr>
              <w:pStyle w:val="TableParagraph"/>
              <w:numPr>
                <w:ilvl w:val="0"/>
                <w:numId w:val="3"/>
              </w:numPr>
              <w:tabs>
                <w:tab w:val="left" w:pos="6589"/>
              </w:tabs>
              <w:spacing w:before="53"/>
              <w:rPr>
                <w:noProof w:val="0"/>
                <w:lang w:val="da-DK"/>
              </w:rPr>
            </w:pPr>
            <w:r w:rsidRPr="5288F756" w:rsidR="7B196817">
              <w:rPr>
                <w:noProof w:val="0"/>
                <w:lang w:val="da-DK"/>
              </w:rPr>
              <w:t>Styrelsen</w:t>
            </w:r>
            <w:r w:rsidRPr="5288F756" w:rsidR="7B196817">
              <w:rPr>
                <w:noProof w:val="0"/>
                <w:spacing w:val="-2"/>
                <w:lang w:val="da-DK"/>
              </w:rPr>
              <w:t xml:space="preserve"> </w:t>
            </w:r>
            <w:r w:rsidRPr="5288F756" w:rsidR="7B196817">
              <w:rPr>
                <w:noProof w:val="0"/>
                <w:lang w:val="da-DK"/>
              </w:rPr>
              <w:t>for</w:t>
            </w:r>
            <w:r w:rsidRPr="5288F756" w:rsidR="7B196817">
              <w:rPr>
                <w:noProof w:val="0"/>
                <w:spacing w:val="-4"/>
                <w:lang w:val="da-DK"/>
              </w:rPr>
              <w:t xml:space="preserve"> </w:t>
            </w:r>
            <w:r w:rsidRPr="5288F756" w:rsidR="7B196817">
              <w:rPr>
                <w:noProof w:val="0"/>
                <w:lang w:val="da-DK"/>
              </w:rPr>
              <w:t>Patientsikkerhed</w:t>
            </w:r>
          </w:p>
          <w:p w:rsidRPr="00951AEE" w:rsidR="00F91E5B" w:rsidP="00F91E5B" w:rsidRDefault="00F91E5B" w14:paraId="5F154424" w14:textId="77777777">
            <w:pPr>
              <w:pStyle w:val="TableParagraph"/>
              <w:numPr>
                <w:ilvl w:val="0"/>
                <w:numId w:val="3"/>
              </w:numPr>
              <w:tabs>
                <w:tab w:val="left" w:pos="6589"/>
              </w:tabs>
              <w:spacing w:before="53"/>
              <w:rPr>
                <w:noProof w:val="0"/>
                <w:lang w:val="da-DK"/>
              </w:rPr>
            </w:pPr>
            <w:r w:rsidRPr="00951AEE" w:rsidR="7B196817">
              <w:rPr>
                <w:noProof w:val="0"/>
                <w:lang w:val="da-DK"/>
              </w:rPr>
              <w:t>Danske</w:t>
            </w:r>
            <w:r w:rsidRPr="00951AEE" w:rsidR="7B196817">
              <w:rPr>
                <w:noProof w:val="0"/>
                <w:spacing w:val="-4"/>
                <w:lang w:val="da-DK"/>
              </w:rPr>
              <w:t xml:space="preserve"> </w:t>
            </w:r>
            <w:r w:rsidRPr="00951AEE" w:rsidR="7B196817">
              <w:rPr>
                <w:noProof w:val="0"/>
                <w:lang w:val="da-DK"/>
              </w:rPr>
              <w:t>Patienter</w:t>
            </w:r>
            <w:r w:rsidRPr="00951AEE" w:rsidR="7B196817">
              <w:rPr>
                <w:noProof w:val="0"/>
                <w:spacing w:val="-2"/>
                <w:lang w:val="da-DK"/>
              </w:rPr>
              <w:t xml:space="preserve"> </w:t>
            </w:r>
            <w:r w:rsidRPr="00951AEE" w:rsidR="7B196817">
              <w:rPr>
                <w:noProof w:val="0"/>
                <w:lang w:val="da-DK"/>
              </w:rPr>
              <w:t>(med</w:t>
            </w:r>
            <w:r w:rsidRPr="00951AEE" w:rsidR="7B196817">
              <w:rPr>
                <w:noProof w:val="0"/>
                <w:spacing w:val="-1"/>
                <w:lang w:val="da-DK"/>
              </w:rPr>
              <w:t xml:space="preserve"> </w:t>
            </w:r>
            <w:r w:rsidRPr="00951AEE" w:rsidR="7B196817">
              <w:rPr>
                <w:noProof w:val="0"/>
                <w:lang w:val="da-DK"/>
              </w:rPr>
              <w:t>formidling</w:t>
            </w:r>
            <w:r w:rsidRPr="00951AEE" w:rsidR="7B196817">
              <w:rPr>
                <w:noProof w:val="0"/>
                <w:spacing w:val="-3"/>
                <w:lang w:val="da-DK"/>
              </w:rPr>
              <w:t xml:space="preserve"> </w:t>
            </w:r>
            <w:r w:rsidRPr="00951AEE" w:rsidR="7B196817">
              <w:rPr>
                <w:noProof w:val="0"/>
                <w:lang w:val="da-DK"/>
              </w:rPr>
              <w:t>til</w:t>
            </w:r>
            <w:r w:rsidRPr="00951AEE" w:rsidR="7B196817">
              <w:rPr>
                <w:noProof w:val="0"/>
                <w:spacing w:val="-3"/>
                <w:lang w:val="da-DK"/>
              </w:rPr>
              <w:t xml:space="preserve"> </w:t>
            </w:r>
            <w:r w:rsidRPr="00951AEE" w:rsidR="7B196817">
              <w:rPr>
                <w:noProof w:val="0"/>
                <w:lang w:val="da-DK"/>
              </w:rPr>
              <w:t>patientorganisationerne</w:t>
            </w:r>
            <w:r w:rsidRPr="00951AEE" w:rsidR="7B196817">
              <w:rPr>
                <w:noProof w:val="0"/>
                <w:spacing w:val="-1"/>
                <w:lang w:val="da-DK"/>
              </w:rPr>
              <w:t xml:space="preserve"> </w:t>
            </w:r>
            <w:r w:rsidRPr="00951AEE" w:rsidR="7B196817">
              <w:rPr>
                <w:noProof w:val="0"/>
                <w:lang w:val="da-DK"/>
              </w:rPr>
              <w:t>i</w:t>
            </w:r>
            <w:r w:rsidRPr="00951AEE" w:rsidR="7B196817">
              <w:rPr>
                <w:noProof w:val="0"/>
                <w:spacing w:val="-5"/>
                <w:lang w:val="da-DK"/>
              </w:rPr>
              <w:t xml:space="preserve"> </w:t>
            </w:r>
            <w:r w:rsidRPr="00951AEE" w:rsidR="7B196817">
              <w:rPr>
                <w:noProof w:val="0"/>
                <w:lang w:val="da-DK"/>
              </w:rPr>
              <w:t>DP)</w:t>
            </w:r>
          </w:p>
          <w:p w:rsidRPr="00F91E5B" w:rsidR="00F91E5B" w:rsidP="5288F756" w:rsidRDefault="00F91E5B" w14:paraId="7524E755" w14:textId="77777777">
            <w:pPr>
              <w:pStyle w:val="TableParagraph"/>
              <w:numPr>
                <w:ilvl w:val="0"/>
                <w:numId w:val="3"/>
              </w:numPr>
              <w:tabs>
                <w:tab w:val="left" w:pos="6589"/>
              </w:tabs>
              <w:spacing w:before="53"/>
              <w:rPr>
                <w:noProof w:val="0"/>
                <w:lang w:val="da-DK"/>
              </w:rPr>
            </w:pPr>
            <w:r w:rsidRPr="5288F756" w:rsidR="7B196817">
              <w:rPr>
                <w:noProof w:val="0"/>
                <w:lang w:val="da-DK"/>
              </w:rPr>
              <w:t>Dansk</w:t>
            </w:r>
            <w:r w:rsidRPr="5288F756" w:rsidR="7B196817">
              <w:rPr>
                <w:noProof w:val="0"/>
                <w:spacing w:val="-1"/>
                <w:lang w:val="da-DK"/>
              </w:rPr>
              <w:t xml:space="preserve"> </w:t>
            </w:r>
            <w:r w:rsidRPr="5288F756" w:rsidR="7B196817">
              <w:rPr>
                <w:noProof w:val="0"/>
                <w:lang w:val="da-DK"/>
              </w:rPr>
              <w:t>Selskab for</w:t>
            </w:r>
            <w:r w:rsidRPr="5288F756" w:rsidR="7B196817">
              <w:rPr>
                <w:noProof w:val="0"/>
                <w:spacing w:val="-3"/>
                <w:lang w:val="da-DK"/>
              </w:rPr>
              <w:t xml:space="preserve"> </w:t>
            </w:r>
            <w:r w:rsidRPr="5288F756" w:rsidR="7B196817">
              <w:rPr>
                <w:noProof w:val="0"/>
                <w:lang w:val="da-DK"/>
              </w:rPr>
              <w:t>Patientsikkerhed</w:t>
            </w:r>
          </w:p>
          <w:p w:rsidRPr="00F91E5B" w:rsidR="00F91E5B" w:rsidP="5288F756" w:rsidRDefault="00F91E5B" w14:paraId="4F3AC5DA" w14:textId="77777777">
            <w:pPr>
              <w:pStyle w:val="TableParagraph"/>
              <w:numPr>
                <w:ilvl w:val="0"/>
                <w:numId w:val="3"/>
              </w:numPr>
              <w:tabs>
                <w:tab w:val="left" w:pos="6589"/>
              </w:tabs>
              <w:spacing w:before="53"/>
              <w:rPr>
                <w:noProof w:val="0"/>
                <w:lang w:val="da-DK"/>
              </w:rPr>
            </w:pPr>
            <w:r w:rsidRPr="5288F756" w:rsidR="7B196817">
              <w:rPr>
                <w:noProof w:val="0"/>
                <w:lang w:val="da-DK"/>
              </w:rPr>
              <w:t>PLO</w:t>
            </w:r>
          </w:p>
          <w:p w:rsidR="00C909AA" w:rsidP="5288F756" w:rsidRDefault="00F91E5B" w14:paraId="302594FD" w14:textId="0FDA92B4">
            <w:pPr>
              <w:pStyle w:val="TableParagraph"/>
              <w:numPr>
                <w:ilvl w:val="0"/>
                <w:numId w:val="3"/>
              </w:numPr>
              <w:tabs>
                <w:tab w:val="left" w:pos="6589"/>
              </w:tabs>
              <w:spacing w:before="53"/>
              <w:rPr>
                <w:noProof w:val="0"/>
                <w:lang w:val="da-DK"/>
              </w:rPr>
            </w:pPr>
            <w:r w:rsidRPr="5288F756" w:rsidR="7B196817">
              <w:rPr>
                <w:noProof w:val="0"/>
                <w:lang w:val="da-DK"/>
              </w:rPr>
              <w:t>LVS</w:t>
            </w:r>
          </w:p>
          <w:p w:rsidRPr="00F9152B" w:rsidR="00C909AA" w:rsidP="5288F756" w:rsidRDefault="00F91E5B" w14:paraId="302594FE" w14:textId="77777777">
            <w:pPr>
              <w:pStyle w:val="TableParagraph"/>
              <w:ind w:right="338"/>
              <w:rPr>
                <w:i w:val="1"/>
                <w:iCs w:val="1"/>
                <w:noProof w:val="0"/>
                <w:lang w:val="da-DK"/>
              </w:rPr>
            </w:pPr>
            <w:r w:rsidRPr="5288F756" w:rsidR="7B196817">
              <w:rPr>
                <w:i w:val="1"/>
                <w:iCs w:val="1"/>
                <w:noProof w:val="0"/>
                <w:lang w:val="da-DK"/>
              </w:rPr>
              <w:t>Hvem kan kontaktes vedr. indstillingen? Anfør titel, navn, arbejdssted og kontaktoplysninger for</w:t>
            </w:r>
            <w:r w:rsidRPr="5288F756" w:rsidR="7B196817">
              <w:rPr>
                <w:i w:val="1"/>
                <w:iCs w:val="1"/>
                <w:noProof w:val="0"/>
                <w:spacing w:val="-47"/>
                <w:lang w:val="da-DK"/>
              </w:rPr>
              <w:t xml:space="preserve"> </w:t>
            </w:r>
            <w:r w:rsidRPr="5288F756" w:rsidR="7B196817">
              <w:rPr>
                <w:i w:val="1"/>
                <w:iCs w:val="1"/>
                <w:noProof w:val="0"/>
                <w:lang w:val="da-DK"/>
              </w:rPr>
              <w:t>kontaktperson(er):</w:t>
            </w:r>
          </w:p>
        </w:tc>
      </w:tr>
      <w:tr w:rsidRPr="00715582" w:rsidR="00C909AA" w:rsidTr="5288F756" w14:paraId="30259503" w14:textId="77777777">
        <w:trPr>
          <w:trHeight w:val="1430"/>
        </w:trPr>
        <w:tc>
          <w:tcPr>
            <w:tcW w:w="771" w:type="dxa"/>
            <w:vMerge w:val="restart"/>
            <w:tcMar/>
          </w:tcPr>
          <w:p w:rsidR="00C909AA" w:rsidP="5288F756" w:rsidRDefault="00F91E5B" w14:paraId="30259500" w14:textId="77777777">
            <w:pPr>
              <w:pStyle w:val="TableParagraph"/>
              <w:spacing w:line="268" w:lineRule="exact"/>
              <w:ind w:left="110"/>
              <w:rPr>
                <w:b w:val="1"/>
                <w:bCs w:val="1"/>
                <w:noProof w:val="0"/>
                <w:lang w:val="da-DK"/>
              </w:rPr>
            </w:pPr>
            <w:r w:rsidRPr="5288F756" w:rsidR="7B196817">
              <w:rPr>
                <w:b w:val="1"/>
                <w:bCs w:val="1"/>
                <w:noProof w:val="0"/>
                <w:lang w:val="da-DK"/>
              </w:rPr>
              <w:t>2.</w:t>
            </w:r>
          </w:p>
        </w:tc>
        <w:tc>
          <w:tcPr>
            <w:tcW w:w="9006" w:type="dxa"/>
            <w:tcMar/>
          </w:tcPr>
          <w:p w:rsidRPr="00951AEE" w:rsidR="00C909AA" w:rsidP="5288F756" w:rsidRDefault="00F91E5B" w14:paraId="30259501" w14:textId="77777777">
            <w:pPr>
              <w:pStyle w:val="TableParagraph"/>
              <w:spacing w:line="268" w:lineRule="exact"/>
              <w:rPr>
                <w:b w:val="1"/>
                <w:bCs w:val="1"/>
                <w:noProof w:val="0"/>
                <w:lang w:val="da-DK"/>
              </w:rPr>
            </w:pPr>
            <w:r w:rsidRPr="5288F756" w:rsidR="7B196817">
              <w:rPr>
                <w:b w:val="1"/>
                <w:bCs w:val="1"/>
                <w:noProof w:val="0"/>
                <w:lang w:val="da-DK"/>
              </w:rPr>
              <w:t>Sygdoms-</w:t>
            </w:r>
            <w:r w:rsidRPr="5288F756" w:rsidR="7B196817">
              <w:rPr>
                <w:b w:val="1"/>
                <w:bCs w:val="1"/>
                <w:noProof w:val="0"/>
                <w:spacing w:val="-3"/>
                <w:lang w:val="da-DK"/>
              </w:rPr>
              <w:t xml:space="preserve"> </w:t>
            </w:r>
            <w:r w:rsidRPr="5288F756" w:rsidR="7B196817">
              <w:rPr>
                <w:b w:val="1"/>
                <w:bCs w:val="1"/>
                <w:noProof w:val="0"/>
                <w:lang w:val="da-DK"/>
              </w:rPr>
              <w:t>eller</w:t>
            </w:r>
            <w:r w:rsidRPr="5288F756" w:rsidR="7B196817">
              <w:rPr>
                <w:b w:val="1"/>
                <w:bCs w:val="1"/>
                <w:noProof w:val="0"/>
                <w:spacing w:val="-4"/>
                <w:lang w:val="da-DK"/>
              </w:rPr>
              <w:t xml:space="preserve"> </w:t>
            </w:r>
            <w:r w:rsidRPr="5288F756" w:rsidR="7B196817">
              <w:rPr>
                <w:b w:val="1"/>
                <w:bCs w:val="1"/>
                <w:noProof w:val="0"/>
                <w:lang w:val="da-DK"/>
              </w:rPr>
              <w:t>indsatsområde</w:t>
            </w:r>
            <w:r w:rsidRPr="5288F756" w:rsidR="7B196817">
              <w:rPr>
                <w:b w:val="1"/>
                <w:bCs w:val="1"/>
                <w:noProof w:val="0"/>
                <w:spacing w:val="-3"/>
                <w:lang w:val="da-DK"/>
              </w:rPr>
              <w:t xml:space="preserve"> </w:t>
            </w:r>
            <w:r w:rsidRPr="5288F756" w:rsidR="7B196817">
              <w:rPr>
                <w:b w:val="1"/>
                <w:bCs w:val="1"/>
                <w:noProof w:val="0"/>
                <w:lang w:val="da-DK"/>
              </w:rPr>
              <w:t>hvor</w:t>
            </w:r>
            <w:r w:rsidRPr="5288F756" w:rsidR="7B196817">
              <w:rPr>
                <w:b w:val="1"/>
                <w:bCs w:val="1"/>
                <w:noProof w:val="0"/>
                <w:spacing w:val="-3"/>
                <w:lang w:val="da-DK"/>
              </w:rPr>
              <w:t xml:space="preserve"> </w:t>
            </w:r>
            <w:r w:rsidRPr="5288F756" w:rsidR="7B196817">
              <w:rPr>
                <w:b w:val="1"/>
                <w:bCs w:val="1"/>
                <w:noProof w:val="0"/>
                <w:lang w:val="da-DK"/>
              </w:rPr>
              <w:t>der</w:t>
            </w:r>
            <w:r w:rsidRPr="5288F756" w:rsidR="7B196817">
              <w:rPr>
                <w:b w:val="1"/>
                <w:bCs w:val="1"/>
                <w:noProof w:val="0"/>
                <w:spacing w:val="-3"/>
                <w:lang w:val="da-DK"/>
              </w:rPr>
              <w:t xml:space="preserve"> </w:t>
            </w:r>
            <w:r w:rsidRPr="5288F756" w:rsidR="7B196817">
              <w:rPr>
                <w:b w:val="1"/>
                <w:bCs w:val="1"/>
                <w:noProof w:val="0"/>
                <w:lang w:val="da-DK"/>
              </w:rPr>
              <w:t>indstilles</w:t>
            </w:r>
            <w:r w:rsidRPr="5288F756" w:rsidR="7B196817">
              <w:rPr>
                <w:b w:val="1"/>
                <w:bCs w:val="1"/>
                <w:noProof w:val="0"/>
                <w:spacing w:val="-4"/>
                <w:lang w:val="da-DK"/>
              </w:rPr>
              <w:t xml:space="preserve"> </w:t>
            </w:r>
            <w:r w:rsidRPr="5288F756" w:rsidR="7B196817">
              <w:rPr>
                <w:b w:val="1"/>
                <w:bCs w:val="1"/>
                <w:noProof w:val="0"/>
                <w:lang w:val="da-DK"/>
              </w:rPr>
              <w:t>LKT</w:t>
            </w:r>
          </w:p>
          <w:p w:rsidRPr="00F9152B" w:rsidR="00C909AA" w:rsidP="5288F756" w:rsidRDefault="00F91E5B" w14:paraId="30259502" w14:textId="5F9BDB76">
            <w:pPr>
              <w:pStyle w:val="TableParagraph"/>
              <w:spacing w:before="161" w:line="256" w:lineRule="auto"/>
              <w:ind w:right="391"/>
              <w:rPr>
                <w:i w:val="1"/>
                <w:iCs w:val="1"/>
                <w:noProof w:val="0"/>
                <w:lang w:val="da-DK"/>
              </w:rPr>
            </w:pPr>
            <w:r w:rsidRPr="5288F756" w:rsidR="7B196817">
              <w:rPr>
                <w:i w:val="1"/>
                <w:iCs w:val="1"/>
                <w:noProof w:val="0"/>
                <w:lang w:val="da-DK"/>
              </w:rPr>
              <w:t xml:space="preserve">Her angives hvilket specifikt </w:t>
            </w:r>
            <w:r w:rsidRPr="5288F756" w:rsidR="303ECCA3">
              <w:rPr>
                <w:i w:val="1"/>
                <w:iCs w:val="1"/>
                <w:noProof w:val="0"/>
                <w:lang w:val="da-DK"/>
              </w:rPr>
              <w:t>indsats</w:t>
            </w:r>
            <w:r w:rsidRPr="5288F756" w:rsidR="361F0B70">
              <w:rPr>
                <w:i w:val="1"/>
                <w:iCs w:val="1"/>
                <w:noProof w:val="0"/>
                <w:lang w:val="da-DK"/>
              </w:rPr>
              <w:t>-</w:t>
            </w:r>
            <w:r w:rsidRPr="5288F756" w:rsidR="303ECCA3">
              <w:rPr>
                <w:i w:val="1"/>
                <w:iCs w:val="1"/>
                <w:noProof w:val="0"/>
                <w:lang w:val="da-DK"/>
              </w:rPr>
              <w:t xml:space="preserve"> eller </w:t>
            </w:r>
            <w:r w:rsidRPr="5288F756" w:rsidR="7B196817">
              <w:rPr>
                <w:i w:val="1"/>
                <w:iCs w:val="1"/>
                <w:noProof w:val="0"/>
                <w:lang w:val="da-DK"/>
              </w:rPr>
              <w:t>sygdomsområde, hvor</w:t>
            </w:r>
            <w:r w:rsidRPr="5288F756" w:rsidR="111C4619">
              <w:rPr>
                <w:i w:val="1"/>
                <w:iCs w:val="1"/>
                <w:noProof w:val="0"/>
                <w:lang w:val="da-DK"/>
              </w:rPr>
              <w:t xml:space="preserve"> der </w:t>
            </w:r>
            <w:r w:rsidRPr="5288F756" w:rsidR="7B196817">
              <w:rPr>
                <w:i w:val="1"/>
                <w:iCs w:val="1"/>
                <w:noProof w:val="0"/>
                <w:lang w:val="da-DK"/>
              </w:rPr>
              <w:t>ønskes</w:t>
            </w:r>
            <w:r w:rsidRPr="5288F756" w:rsidR="7B196817">
              <w:rPr>
                <w:i w:val="1"/>
                <w:iCs w:val="1"/>
                <w:noProof w:val="0"/>
                <w:spacing w:val="-2"/>
                <w:lang w:val="da-DK"/>
              </w:rPr>
              <w:t xml:space="preserve"> </w:t>
            </w:r>
            <w:r w:rsidRPr="5288F756" w:rsidR="7B196817">
              <w:rPr>
                <w:i w:val="1"/>
                <w:iCs w:val="1"/>
                <w:noProof w:val="0"/>
                <w:lang w:val="da-DK"/>
              </w:rPr>
              <w:t>etableret</w:t>
            </w:r>
            <w:r w:rsidRPr="5288F756" w:rsidR="7B196817">
              <w:rPr>
                <w:i w:val="1"/>
                <w:iCs w:val="1"/>
                <w:noProof w:val="0"/>
                <w:spacing w:val="-2"/>
                <w:lang w:val="da-DK"/>
              </w:rPr>
              <w:t xml:space="preserve"> </w:t>
            </w:r>
            <w:r w:rsidRPr="5288F756" w:rsidR="7B196817">
              <w:rPr>
                <w:i w:val="1"/>
                <w:iCs w:val="1"/>
                <w:noProof w:val="0"/>
                <w:lang w:val="da-DK"/>
              </w:rPr>
              <w:t>et</w:t>
            </w:r>
            <w:r w:rsidRPr="5288F756" w:rsidR="7B196817">
              <w:rPr>
                <w:i w:val="1"/>
                <w:iCs w:val="1"/>
                <w:noProof w:val="0"/>
                <w:spacing w:val="-2"/>
                <w:lang w:val="da-DK"/>
              </w:rPr>
              <w:t xml:space="preserve"> </w:t>
            </w:r>
            <w:r w:rsidRPr="5288F756" w:rsidR="7B196817">
              <w:rPr>
                <w:i w:val="1"/>
                <w:iCs w:val="1"/>
                <w:noProof w:val="0"/>
                <w:lang w:val="da-DK"/>
              </w:rPr>
              <w:t>LKT.</w:t>
            </w:r>
          </w:p>
        </w:tc>
      </w:tr>
      <w:tr w:rsidR="00C909AA" w:rsidTr="5288F756" w14:paraId="30259506" w14:textId="77777777">
        <w:trPr>
          <w:trHeight w:val="1470"/>
        </w:trPr>
        <w:tc>
          <w:tcPr>
            <w:tcW w:w="771" w:type="dxa"/>
            <w:vMerge/>
            <w:tcBorders/>
            <w:tcMar/>
          </w:tcPr>
          <w:p w:rsidRPr="00F9152B" w:rsidR="00C909AA" w:rsidRDefault="00C909AA" w14:paraId="30259504" w14:textId="77777777">
            <w:pPr>
              <w:rPr>
                <w:sz w:val="2"/>
                <w:szCs w:val="2"/>
                <w:lang w:val="da-DK"/>
              </w:rPr>
            </w:pPr>
          </w:p>
        </w:tc>
        <w:tc>
          <w:tcPr>
            <w:tcW w:w="9006" w:type="dxa"/>
            <w:tcMar/>
          </w:tcPr>
          <w:p w:rsidR="00C909AA" w:rsidP="5288F756" w:rsidRDefault="00F91E5B" w14:paraId="30259505" w14:textId="29591062">
            <w:pPr>
              <w:pStyle w:val="TableParagraph"/>
              <w:spacing w:line="268" w:lineRule="exact"/>
              <w:rPr>
                <w:b w:val="0"/>
                <w:bCs w:val="0"/>
                <w:noProof w:val="0"/>
                <w:lang w:val="da-DK"/>
              </w:rPr>
            </w:pPr>
            <w:r w:rsidRPr="5288F756" w:rsidR="4D5A9540">
              <w:rPr>
                <w:b w:val="0"/>
                <w:bCs w:val="0"/>
                <w:noProof w:val="0"/>
                <w:lang w:val="da-DK"/>
              </w:rPr>
              <w:t>P</w:t>
            </w:r>
            <w:r w:rsidRPr="5288F756" w:rsidR="3A12FCF1">
              <w:rPr>
                <w:b w:val="0"/>
                <w:bCs w:val="0"/>
                <w:noProof w:val="0"/>
                <w:lang w:val="da-DK"/>
              </w:rPr>
              <w:t>a</w:t>
            </w:r>
            <w:r w:rsidRPr="5288F756" w:rsidR="4D5A9540">
              <w:rPr>
                <w:b w:val="0"/>
                <w:bCs w:val="0"/>
                <w:noProof w:val="0"/>
                <w:lang w:val="da-DK"/>
              </w:rPr>
              <w:t xml:space="preserve">tienter med selvskadende adfærd </w:t>
            </w:r>
            <w:r w:rsidRPr="5288F756" w:rsidR="51E3B142">
              <w:rPr>
                <w:b w:val="0"/>
                <w:bCs w:val="0"/>
                <w:noProof w:val="0"/>
                <w:lang w:val="da-DK"/>
              </w:rPr>
              <w:t>o</w:t>
            </w:r>
            <w:r w:rsidRPr="5288F756" w:rsidR="4D5A9540">
              <w:rPr>
                <w:b w:val="0"/>
                <w:bCs w:val="0"/>
                <w:noProof w:val="0"/>
                <w:lang w:val="da-DK"/>
              </w:rPr>
              <w:t>g samtidig behov for somatisk og psykiatrisk indlæggelse. Patientgruppen omfatter patienter, hvor den selvskadende a</w:t>
            </w:r>
            <w:r w:rsidRPr="5288F756" w:rsidR="7A6CF0A0">
              <w:rPr>
                <w:b w:val="0"/>
                <w:bCs w:val="0"/>
                <w:noProof w:val="0"/>
                <w:lang w:val="da-DK"/>
              </w:rPr>
              <w:t>d</w:t>
            </w:r>
            <w:r w:rsidRPr="5288F756" w:rsidR="4D5A9540">
              <w:rPr>
                <w:b w:val="0"/>
                <w:bCs w:val="0"/>
                <w:noProof w:val="0"/>
                <w:lang w:val="da-DK"/>
              </w:rPr>
              <w:t>færd medfører behov for somatisk behandling og indlæ</w:t>
            </w:r>
            <w:r w:rsidRPr="5288F756" w:rsidR="2EF30CD2">
              <w:rPr>
                <w:b w:val="0"/>
                <w:bCs w:val="0"/>
                <w:noProof w:val="0"/>
                <w:lang w:val="da-DK"/>
              </w:rPr>
              <w:t xml:space="preserve">ggelse, samtidig med at der er behov for </w:t>
            </w:r>
            <w:r w:rsidRPr="5288F756" w:rsidR="4D5A9540">
              <w:rPr>
                <w:b w:val="0"/>
                <w:bCs w:val="0"/>
                <w:noProof w:val="0"/>
                <w:lang w:val="da-DK"/>
              </w:rPr>
              <w:t>psykiatrisk</w:t>
            </w:r>
            <w:r w:rsidRPr="5288F756" w:rsidR="3C94C7D3">
              <w:rPr>
                <w:b w:val="0"/>
                <w:bCs w:val="0"/>
                <w:noProof w:val="0"/>
                <w:lang w:val="da-DK"/>
              </w:rPr>
              <w:t xml:space="preserve"> vurdering, behandling eller med</w:t>
            </w:r>
            <w:r w:rsidRPr="5288F756" w:rsidR="20619D21">
              <w:rPr>
                <w:b w:val="0"/>
                <w:bCs w:val="0"/>
                <w:noProof w:val="0"/>
                <w:lang w:val="da-DK"/>
              </w:rPr>
              <w:t>inddragelse</w:t>
            </w:r>
            <w:r w:rsidRPr="5288F756" w:rsidR="3C94C7D3">
              <w:rPr>
                <w:b w:val="0"/>
                <w:bCs w:val="0"/>
                <w:noProof w:val="0"/>
                <w:lang w:val="da-DK"/>
              </w:rPr>
              <w:t xml:space="preserve">. Patientforløbene </w:t>
            </w:r>
            <w:r w:rsidRPr="5288F756" w:rsidR="23086E9E">
              <w:rPr>
                <w:b w:val="0"/>
                <w:bCs w:val="0"/>
                <w:noProof w:val="0"/>
                <w:lang w:val="da-DK"/>
              </w:rPr>
              <w:t>involverer</w:t>
            </w:r>
            <w:r w:rsidRPr="5288F756" w:rsidR="3C94C7D3">
              <w:rPr>
                <w:b w:val="0"/>
                <w:bCs w:val="0"/>
                <w:noProof w:val="0"/>
                <w:lang w:val="da-DK"/>
              </w:rPr>
              <w:t xml:space="preserve"> ofte flere specialer, gent</w:t>
            </w:r>
            <w:r w:rsidRPr="5288F756" w:rsidR="34FF2003">
              <w:rPr>
                <w:b w:val="0"/>
                <w:bCs w:val="0"/>
                <w:noProof w:val="0"/>
                <w:lang w:val="da-DK"/>
              </w:rPr>
              <w:t>a</w:t>
            </w:r>
            <w:r w:rsidRPr="5288F756" w:rsidR="3C94C7D3">
              <w:rPr>
                <w:b w:val="0"/>
                <w:bCs w:val="0"/>
                <w:noProof w:val="0"/>
                <w:lang w:val="da-DK"/>
              </w:rPr>
              <w:t xml:space="preserve">gne kontakt til sundhedsvæsnet og komplekse </w:t>
            </w:r>
            <w:r w:rsidRPr="5288F756" w:rsidR="7F4FC684">
              <w:rPr>
                <w:b w:val="0"/>
                <w:bCs w:val="0"/>
                <w:noProof w:val="0"/>
                <w:lang w:val="da-DK"/>
              </w:rPr>
              <w:t>behandlingsforløb</w:t>
            </w:r>
            <w:r w:rsidRPr="5288F756" w:rsidR="3C94C7D3">
              <w:rPr>
                <w:b w:val="0"/>
                <w:bCs w:val="0"/>
                <w:noProof w:val="0"/>
                <w:lang w:val="da-DK"/>
              </w:rPr>
              <w:t xml:space="preserve"> på tværs af </w:t>
            </w:r>
            <w:r w:rsidRPr="5288F756" w:rsidR="3C94C7D3">
              <w:rPr>
                <w:b w:val="0"/>
                <w:bCs w:val="0"/>
                <w:noProof w:val="0"/>
                <w:lang w:val="da-DK"/>
              </w:rPr>
              <w:t>somatik</w:t>
            </w:r>
            <w:r w:rsidRPr="5288F756" w:rsidR="3C94C7D3">
              <w:rPr>
                <w:b w:val="0"/>
                <w:bCs w:val="0"/>
                <w:noProof w:val="0"/>
                <w:lang w:val="da-DK"/>
              </w:rPr>
              <w:t xml:space="preserve"> og psykiatri.</w:t>
            </w:r>
          </w:p>
        </w:tc>
      </w:tr>
    </w:tbl>
    <w:p w:rsidR="00C909AA" w:rsidP="5288F756" w:rsidRDefault="00C909AA" w14:paraId="30259507" w14:textId="77777777">
      <w:pPr>
        <w:spacing w:line="268" w:lineRule="exact"/>
        <w:rPr>
          <w:noProof w:val="0"/>
          <w:lang w:val="da-DK"/>
        </w:rPr>
        <w:sectPr w:rsidR="00C909AA">
          <w:headerReference w:type="default" r:id="rId9"/>
          <w:footerReference w:type="default" r:id="rId10"/>
          <w:pgSz w:w="11910" w:h="16840" w:orient="portrait"/>
          <w:pgMar w:top="780" w:right="880" w:bottom="800" w:left="1020" w:header="0" w:footer="617" w:gutter="0"/>
          <w:cols w:space="708"/>
        </w:sectPr>
      </w:pPr>
    </w:p>
    <w:p w:rsidR="00C909AA" w:rsidRDefault="008B160A" w14:paraId="30259508" w14:textId="3DFB39CF">
      <w:pPr>
        <w:pStyle w:val="BodyText"/>
        <w:rPr>
          <w:sz w:val="20"/>
        </w:rPr>
      </w:pPr>
      <w:r>
        <w:rPr>
          <w:noProof/>
        </w:rPr>
        <mc:AlternateContent>
          <mc:Choice Requires="wps">
            <w:drawing>
              <wp:anchor distT="0" distB="0" distL="114300" distR="114300" simplePos="0" relativeHeight="251658242" behindDoc="1" locked="0" layoutInCell="1" allowOverlap="1" wp14:anchorId="30259575" wp14:editId="6DE9D0C6">
                <wp:simplePos x="0" y="0"/>
                <wp:positionH relativeFrom="page">
                  <wp:posOffset>1276985</wp:posOffset>
                </wp:positionH>
                <wp:positionV relativeFrom="page">
                  <wp:posOffset>7075170</wp:posOffset>
                </wp:positionV>
                <wp:extent cx="5718175" cy="0"/>
                <wp:effectExtent l="0" t="0" r="0" b="0"/>
                <wp:wrapNone/>
                <wp:docPr id="20111642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8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id="Line 5" style="position:absolute;z-index:-1590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5pt" from="100.55pt,557.1pt" to="550.8pt,557.1pt" w14:anchorId="6551E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">
                <w10:wrap anchorx="page" anchory="page"/>
              </v:line>
            </w:pict>
          </mc:Fallback>
        </mc:AlternateContent>
      </w:r>
    </w:p>
    <w:p w:rsidR="00C909AA" w:rsidRDefault="00C909AA" w14:paraId="30259509" w14:textId="77777777">
      <w:pPr>
        <w:pStyle w:val="BodyText"/>
        <w:spacing w:before="1"/>
        <w:rPr>
          <w:sz w:val="12"/>
        </w:rPr>
      </w:pPr>
    </w:p>
    <w:tbl>
      <w:tblPr>
        <w:tblStyle w:val="TableNormal1"/>
        <w:tblW w:w="9778" w:type="dxa"/>
        <w:tblInd w:w="12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1E0" w:firstRow="1" w:lastRow="1" w:firstColumn="1" w:lastColumn="1" w:noHBand="0" w:noVBand="0"/>
      </w:tblPr>
      <w:tblGrid>
        <w:gridCol w:w="739"/>
        <w:gridCol w:w="135"/>
        <w:gridCol w:w="8904"/>
      </w:tblGrid>
      <w:tr w:rsidRPr="00715582" w:rsidR="00C909AA" w:rsidTr="5288F756" w14:paraId="3025950F" w14:textId="77777777">
        <w:trPr>
          <w:trHeight w:val="1590"/>
        </w:trPr>
        <w:tc>
          <w:tcPr>
            <w:tcW w:w="739" w:type="dxa"/>
            <w:vMerge w:val="restart"/>
            <w:tcMar/>
          </w:tcPr>
          <w:p w:rsidR="00C909AA" w:rsidRDefault="00F91E5B" w14:paraId="3025950A" w14:textId="77777777">
            <w:pPr>
              <w:pStyle w:val="TableParagraph"/>
              <w:spacing w:line="268" w:lineRule="exact"/>
              <w:ind w:left="110"/>
              <w:rPr>
                <w:b/>
              </w:rPr>
            </w:pPr>
            <w:r>
              <w:rPr>
                <w:b/>
              </w:rPr>
              <w:t>3.</w:t>
            </w:r>
          </w:p>
        </w:tc>
        <w:tc>
          <w:tcPr>
            <w:tcW w:w="9039" w:type="dxa"/>
            <w:gridSpan w:val="2"/>
            <w:tcMar/>
          </w:tcPr>
          <w:p w:rsidRPr="00951AEE" w:rsidR="00C909AA" w:rsidRDefault="00F91E5B" w14:paraId="3025950B" w14:textId="77777777">
            <w:pPr>
              <w:pStyle w:val="TableParagraph"/>
              <w:spacing w:line="268" w:lineRule="exact"/>
              <w:rPr>
                <w:b/>
                <w:lang w:val="da-DK"/>
              </w:rPr>
            </w:pPr>
            <w:r w:rsidRPr="00951AEE">
              <w:rPr>
                <w:b/>
                <w:lang w:val="da-DK"/>
              </w:rPr>
              <w:t>Beskriv</w:t>
            </w:r>
            <w:r w:rsidRPr="00951AEE">
              <w:rPr>
                <w:b/>
                <w:spacing w:val="-4"/>
                <w:lang w:val="da-DK"/>
              </w:rPr>
              <w:t xml:space="preserve"> </w:t>
            </w:r>
            <w:r w:rsidRPr="00951AEE">
              <w:rPr>
                <w:b/>
                <w:lang w:val="da-DK"/>
              </w:rPr>
              <w:t>hvilket</w:t>
            </w:r>
            <w:r w:rsidRPr="00951AEE">
              <w:rPr>
                <w:b/>
                <w:spacing w:val="-3"/>
                <w:lang w:val="da-DK"/>
              </w:rPr>
              <w:t xml:space="preserve"> </w:t>
            </w:r>
            <w:r w:rsidRPr="00951AEE">
              <w:rPr>
                <w:b/>
                <w:lang w:val="da-DK"/>
              </w:rPr>
              <w:t>succesfuldt</w:t>
            </w:r>
            <w:r w:rsidRPr="00951AEE">
              <w:rPr>
                <w:b/>
                <w:spacing w:val="-4"/>
                <w:lang w:val="da-DK"/>
              </w:rPr>
              <w:t xml:space="preserve"> </w:t>
            </w:r>
            <w:r w:rsidRPr="00951AEE">
              <w:rPr>
                <w:b/>
                <w:lang w:val="da-DK"/>
              </w:rPr>
              <w:t>lokalt</w:t>
            </w:r>
            <w:r w:rsidRPr="00951AEE">
              <w:rPr>
                <w:b/>
                <w:spacing w:val="-1"/>
                <w:lang w:val="da-DK"/>
              </w:rPr>
              <w:t xml:space="preserve"> </w:t>
            </w:r>
            <w:r w:rsidRPr="00951AEE">
              <w:rPr>
                <w:b/>
                <w:lang w:val="da-DK"/>
              </w:rPr>
              <w:t>projekt/indsats</w:t>
            </w:r>
            <w:r w:rsidRPr="00951AEE">
              <w:rPr>
                <w:b/>
                <w:spacing w:val="-3"/>
                <w:lang w:val="da-DK"/>
              </w:rPr>
              <w:t xml:space="preserve"> </w:t>
            </w:r>
            <w:r w:rsidRPr="00951AEE">
              <w:rPr>
                <w:b/>
                <w:lang w:val="da-DK"/>
              </w:rPr>
              <w:t>det</w:t>
            </w:r>
            <w:r w:rsidRPr="00951AEE">
              <w:rPr>
                <w:b/>
                <w:spacing w:val="-3"/>
                <w:lang w:val="da-DK"/>
              </w:rPr>
              <w:t xml:space="preserve"> </w:t>
            </w:r>
            <w:r w:rsidRPr="00951AEE">
              <w:rPr>
                <w:b/>
                <w:lang w:val="da-DK"/>
              </w:rPr>
              <w:t>nationale</w:t>
            </w:r>
            <w:r w:rsidRPr="00951AEE">
              <w:rPr>
                <w:b/>
                <w:spacing w:val="-3"/>
                <w:lang w:val="da-DK"/>
              </w:rPr>
              <w:t xml:space="preserve"> </w:t>
            </w:r>
            <w:r w:rsidRPr="00951AEE">
              <w:rPr>
                <w:b/>
                <w:lang w:val="da-DK"/>
              </w:rPr>
              <w:t>LKT,</w:t>
            </w:r>
            <w:r w:rsidRPr="00951AEE">
              <w:rPr>
                <w:b/>
                <w:spacing w:val="-3"/>
                <w:lang w:val="da-DK"/>
              </w:rPr>
              <w:t xml:space="preserve"> </w:t>
            </w:r>
            <w:r w:rsidRPr="00951AEE">
              <w:rPr>
                <w:b/>
                <w:lang w:val="da-DK"/>
              </w:rPr>
              <w:t>skal</w:t>
            </w:r>
            <w:r w:rsidRPr="00951AEE">
              <w:rPr>
                <w:b/>
                <w:spacing w:val="-2"/>
                <w:lang w:val="da-DK"/>
              </w:rPr>
              <w:t xml:space="preserve"> </w:t>
            </w:r>
            <w:r w:rsidRPr="00951AEE">
              <w:rPr>
                <w:b/>
                <w:lang w:val="da-DK"/>
              </w:rPr>
              <w:t>basere</w:t>
            </w:r>
            <w:r w:rsidRPr="00951AEE">
              <w:rPr>
                <w:b/>
                <w:spacing w:val="-4"/>
                <w:lang w:val="da-DK"/>
              </w:rPr>
              <w:t xml:space="preserve"> </w:t>
            </w:r>
            <w:r w:rsidRPr="00951AEE">
              <w:rPr>
                <w:b/>
                <w:lang w:val="da-DK"/>
              </w:rPr>
              <w:t>sig</w:t>
            </w:r>
            <w:r w:rsidRPr="00951AEE">
              <w:rPr>
                <w:b/>
                <w:spacing w:val="-4"/>
                <w:lang w:val="da-DK"/>
              </w:rPr>
              <w:t xml:space="preserve"> </w:t>
            </w:r>
            <w:r w:rsidRPr="00951AEE">
              <w:rPr>
                <w:b/>
                <w:lang w:val="da-DK"/>
              </w:rPr>
              <w:t>på</w:t>
            </w:r>
          </w:p>
          <w:p w:rsidRPr="00951AEE" w:rsidR="00C909AA" w:rsidRDefault="00F91E5B" w14:paraId="3025950C" w14:textId="77777777">
            <w:pPr>
              <w:pStyle w:val="TableParagraph"/>
              <w:spacing w:before="158"/>
              <w:rPr>
                <w:i/>
                <w:lang w:val="da-DK"/>
              </w:rPr>
            </w:pPr>
            <w:r w:rsidRPr="00951AEE">
              <w:rPr>
                <w:i/>
                <w:lang w:val="da-DK"/>
              </w:rPr>
              <w:t>Beskriv</w:t>
            </w:r>
            <w:r w:rsidRPr="00951AEE">
              <w:rPr>
                <w:i/>
                <w:spacing w:val="-4"/>
                <w:lang w:val="da-DK"/>
              </w:rPr>
              <w:t xml:space="preserve"> </w:t>
            </w:r>
            <w:r w:rsidRPr="00951AEE">
              <w:rPr>
                <w:i/>
                <w:lang w:val="da-DK"/>
              </w:rPr>
              <w:t>overordnet</w:t>
            </w:r>
            <w:r w:rsidRPr="00951AEE">
              <w:rPr>
                <w:i/>
                <w:spacing w:val="-2"/>
                <w:lang w:val="da-DK"/>
              </w:rPr>
              <w:t xml:space="preserve"> </w:t>
            </w:r>
            <w:r w:rsidRPr="00951AEE">
              <w:rPr>
                <w:i/>
                <w:lang w:val="da-DK"/>
              </w:rPr>
              <w:t>hvilket</w:t>
            </w:r>
            <w:r w:rsidRPr="00951AEE">
              <w:rPr>
                <w:i/>
                <w:spacing w:val="-4"/>
                <w:lang w:val="da-DK"/>
              </w:rPr>
              <w:t xml:space="preserve"> </w:t>
            </w:r>
            <w:r w:rsidRPr="00951AEE">
              <w:rPr>
                <w:i/>
                <w:lang w:val="da-DK"/>
              </w:rPr>
              <w:t>lokalt</w:t>
            </w:r>
            <w:r w:rsidRPr="00951AEE">
              <w:rPr>
                <w:i/>
                <w:spacing w:val="-3"/>
                <w:lang w:val="da-DK"/>
              </w:rPr>
              <w:t xml:space="preserve"> </w:t>
            </w:r>
            <w:r w:rsidRPr="00951AEE">
              <w:rPr>
                <w:i/>
                <w:lang w:val="da-DK"/>
              </w:rPr>
              <w:t>succesfuldt</w:t>
            </w:r>
            <w:r w:rsidRPr="00951AEE">
              <w:rPr>
                <w:i/>
                <w:spacing w:val="-3"/>
                <w:lang w:val="da-DK"/>
              </w:rPr>
              <w:t xml:space="preserve"> </w:t>
            </w:r>
            <w:r w:rsidRPr="00951AEE">
              <w:rPr>
                <w:i/>
                <w:lang w:val="da-DK"/>
              </w:rPr>
              <w:t>projekt/initiativ/indsats,</w:t>
            </w:r>
            <w:r w:rsidRPr="00951AEE">
              <w:rPr>
                <w:i/>
                <w:spacing w:val="-3"/>
                <w:lang w:val="da-DK"/>
              </w:rPr>
              <w:t xml:space="preserve"> </w:t>
            </w:r>
            <w:proofErr w:type="spellStart"/>
            <w:r w:rsidRPr="00951AEE">
              <w:rPr>
                <w:i/>
                <w:lang w:val="da-DK"/>
              </w:rPr>
              <w:t>LKT’et</w:t>
            </w:r>
            <w:proofErr w:type="spellEnd"/>
            <w:r w:rsidRPr="00951AEE">
              <w:rPr>
                <w:i/>
                <w:spacing w:val="-4"/>
                <w:lang w:val="da-DK"/>
              </w:rPr>
              <w:t xml:space="preserve"> </w:t>
            </w:r>
            <w:r w:rsidRPr="00951AEE">
              <w:rPr>
                <w:i/>
                <w:lang w:val="da-DK"/>
              </w:rPr>
              <w:t>vil</w:t>
            </w:r>
            <w:r w:rsidRPr="00951AEE">
              <w:rPr>
                <w:i/>
                <w:spacing w:val="-6"/>
                <w:lang w:val="da-DK"/>
              </w:rPr>
              <w:t xml:space="preserve"> </w:t>
            </w:r>
            <w:r w:rsidRPr="00951AEE">
              <w:rPr>
                <w:i/>
                <w:lang w:val="da-DK"/>
              </w:rPr>
              <w:t>skulle</w:t>
            </w:r>
            <w:r w:rsidRPr="00951AEE">
              <w:rPr>
                <w:i/>
                <w:spacing w:val="-3"/>
                <w:lang w:val="da-DK"/>
              </w:rPr>
              <w:t xml:space="preserve"> </w:t>
            </w:r>
            <w:r w:rsidRPr="00951AEE">
              <w:rPr>
                <w:i/>
                <w:lang w:val="da-DK"/>
              </w:rPr>
              <w:t>tage</w:t>
            </w:r>
          </w:p>
          <w:p w:rsidRPr="00951AEE" w:rsidR="00C909AA" w:rsidRDefault="00F91E5B" w14:paraId="3025950D" w14:textId="77777777">
            <w:pPr>
              <w:pStyle w:val="TableParagraph"/>
              <w:spacing w:before="1"/>
              <w:rPr>
                <w:i/>
                <w:lang w:val="da-DK"/>
              </w:rPr>
            </w:pPr>
            <w:r w:rsidRPr="00951AEE">
              <w:rPr>
                <w:i/>
                <w:lang w:val="da-DK"/>
              </w:rPr>
              <w:t>udgangspunkt</w:t>
            </w:r>
            <w:r w:rsidRPr="00951AEE">
              <w:rPr>
                <w:i/>
                <w:spacing w:val="-2"/>
                <w:lang w:val="da-DK"/>
              </w:rPr>
              <w:t xml:space="preserve"> </w:t>
            </w:r>
            <w:r w:rsidRPr="00951AEE">
              <w:rPr>
                <w:i/>
                <w:lang w:val="da-DK"/>
              </w:rPr>
              <w:t>i.</w:t>
            </w:r>
            <w:r w:rsidRPr="00951AEE">
              <w:rPr>
                <w:i/>
                <w:spacing w:val="-3"/>
                <w:lang w:val="da-DK"/>
              </w:rPr>
              <w:t xml:space="preserve"> </w:t>
            </w:r>
            <w:r w:rsidRPr="00951AEE">
              <w:rPr>
                <w:i/>
                <w:lang w:val="da-DK"/>
              </w:rPr>
              <w:t>Beskriv</w:t>
            </w:r>
            <w:r w:rsidRPr="00951AEE">
              <w:rPr>
                <w:i/>
                <w:spacing w:val="-2"/>
                <w:lang w:val="da-DK"/>
              </w:rPr>
              <w:t xml:space="preserve"> </w:t>
            </w:r>
            <w:r w:rsidRPr="00951AEE">
              <w:rPr>
                <w:i/>
                <w:lang w:val="da-DK"/>
              </w:rPr>
              <w:t>også</w:t>
            </w:r>
            <w:r w:rsidRPr="00951AEE">
              <w:rPr>
                <w:i/>
                <w:spacing w:val="-1"/>
                <w:lang w:val="da-DK"/>
              </w:rPr>
              <w:t xml:space="preserve"> </w:t>
            </w:r>
            <w:r w:rsidRPr="00951AEE">
              <w:rPr>
                <w:i/>
                <w:lang w:val="da-DK"/>
              </w:rPr>
              <w:t>gerne,</w:t>
            </w:r>
            <w:r w:rsidRPr="00951AEE">
              <w:rPr>
                <w:i/>
                <w:spacing w:val="-5"/>
                <w:lang w:val="da-DK"/>
              </w:rPr>
              <w:t xml:space="preserve"> </w:t>
            </w:r>
            <w:r w:rsidRPr="00951AEE">
              <w:rPr>
                <w:i/>
                <w:lang w:val="da-DK"/>
              </w:rPr>
              <w:t>hvilke</w:t>
            </w:r>
            <w:r w:rsidRPr="00951AEE">
              <w:rPr>
                <w:i/>
                <w:spacing w:val="-4"/>
                <w:lang w:val="da-DK"/>
              </w:rPr>
              <w:t xml:space="preserve"> </w:t>
            </w:r>
            <w:r w:rsidRPr="00951AEE">
              <w:rPr>
                <w:i/>
                <w:lang w:val="da-DK"/>
              </w:rPr>
              <w:t>resultater,</w:t>
            </w:r>
            <w:r w:rsidRPr="00951AEE">
              <w:rPr>
                <w:i/>
                <w:spacing w:val="-3"/>
                <w:lang w:val="da-DK"/>
              </w:rPr>
              <w:t xml:space="preserve"> </w:t>
            </w:r>
            <w:r w:rsidRPr="00951AEE">
              <w:rPr>
                <w:i/>
                <w:lang w:val="da-DK"/>
              </w:rPr>
              <w:t>der</w:t>
            </w:r>
            <w:r w:rsidRPr="00951AEE">
              <w:rPr>
                <w:i/>
                <w:spacing w:val="-1"/>
                <w:lang w:val="da-DK"/>
              </w:rPr>
              <w:t xml:space="preserve"> </w:t>
            </w:r>
            <w:r w:rsidRPr="00951AEE">
              <w:rPr>
                <w:i/>
                <w:lang w:val="da-DK"/>
              </w:rPr>
              <w:t>er</w:t>
            </w:r>
            <w:r w:rsidRPr="00951AEE">
              <w:rPr>
                <w:i/>
                <w:spacing w:val="-1"/>
                <w:lang w:val="da-DK"/>
              </w:rPr>
              <w:t xml:space="preserve"> </w:t>
            </w:r>
            <w:r w:rsidRPr="00951AEE">
              <w:rPr>
                <w:i/>
                <w:lang w:val="da-DK"/>
              </w:rPr>
              <w:t>opnået</w:t>
            </w:r>
            <w:r w:rsidRPr="00951AEE">
              <w:rPr>
                <w:i/>
                <w:spacing w:val="-1"/>
                <w:lang w:val="da-DK"/>
              </w:rPr>
              <w:t xml:space="preserve"> </w:t>
            </w:r>
            <w:r w:rsidRPr="00951AEE">
              <w:rPr>
                <w:i/>
                <w:lang w:val="da-DK"/>
              </w:rPr>
              <w:t>lokalt.</w:t>
            </w:r>
          </w:p>
          <w:p w:rsidRPr="00951AEE" w:rsidR="00C909AA" w:rsidRDefault="00F91E5B" w14:paraId="3025950E" w14:textId="77777777">
            <w:pPr>
              <w:pStyle w:val="TableParagraph"/>
              <w:spacing w:before="161"/>
              <w:rPr>
                <w:i/>
                <w:lang w:val="da-DK"/>
              </w:rPr>
            </w:pPr>
            <w:r w:rsidRPr="00951AEE">
              <w:rPr>
                <w:i/>
                <w:lang w:val="da-DK"/>
              </w:rPr>
              <w:t>Vedlæg</w:t>
            </w:r>
            <w:r w:rsidRPr="00951AEE">
              <w:rPr>
                <w:i/>
                <w:spacing w:val="-4"/>
                <w:lang w:val="da-DK"/>
              </w:rPr>
              <w:t xml:space="preserve"> </w:t>
            </w:r>
            <w:r w:rsidRPr="00951AEE">
              <w:rPr>
                <w:i/>
                <w:lang w:val="da-DK"/>
              </w:rPr>
              <w:t>evt.</w:t>
            </w:r>
            <w:r w:rsidRPr="00951AEE">
              <w:rPr>
                <w:i/>
                <w:spacing w:val="-4"/>
                <w:lang w:val="da-DK"/>
              </w:rPr>
              <w:t xml:space="preserve"> </w:t>
            </w:r>
            <w:r w:rsidRPr="00951AEE">
              <w:rPr>
                <w:i/>
                <w:lang w:val="da-DK"/>
              </w:rPr>
              <w:t>materiale</w:t>
            </w:r>
            <w:r w:rsidRPr="00951AEE">
              <w:rPr>
                <w:i/>
                <w:spacing w:val="-5"/>
                <w:lang w:val="da-DK"/>
              </w:rPr>
              <w:t xml:space="preserve"> </w:t>
            </w:r>
            <w:r w:rsidRPr="00951AEE">
              <w:rPr>
                <w:i/>
                <w:lang w:val="da-DK"/>
              </w:rPr>
              <w:t>i</w:t>
            </w:r>
            <w:r w:rsidRPr="00951AEE">
              <w:rPr>
                <w:i/>
                <w:spacing w:val="-3"/>
                <w:lang w:val="da-DK"/>
              </w:rPr>
              <w:t xml:space="preserve"> </w:t>
            </w:r>
            <w:r w:rsidRPr="00951AEE">
              <w:rPr>
                <w:i/>
                <w:lang w:val="da-DK"/>
              </w:rPr>
              <w:t>bilag</w:t>
            </w:r>
            <w:r w:rsidRPr="00951AEE">
              <w:rPr>
                <w:i/>
                <w:spacing w:val="-4"/>
                <w:lang w:val="da-DK"/>
              </w:rPr>
              <w:t xml:space="preserve"> </w:t>
            </w:r>
            <w:r w:rsidRPr="00951AEE">
              <w:rPr>
                <w:i/>
                <w:lang w:val="da-DK"/>
              </w:rPr>
              <w:t>(projektbeskrivelse,</w:t>
            </w:r>
            <w:r w:rsidRPr="00951AEE">
              <w:rPr>
                <w:i/>
                <w:spacing w:val="-3"/>
                <w:lang w:val="da-DK"/>
              </w:rPr>
              <w:t xml:space="preserve"> </w:t>
            </w:r>
            <w:r w:rsidRPr="00951AEE">
              <w:rPr>
                <w:i/>
                <w:lang w:val="da-DK"/>
              </w:rPr>
              <w:t>projektplan,</w:t>
            </w:r>
            <w:r w:rsidRPr="00951AEE">
              <w:rPr>
                <w:i/>
                <w:spacing w:val="-3"/>
                <w:lang w:val="da-DK"/>
              </w:rPr>
              <w:t xml:space="preserve"> </w:t>
            </w:r>
            <w:r w:rsidRPr="00951AEE">
              <w:rPr>
                <w:i/>
                <w:lang w:val="da-DK"/>
              </w:rPr>
              <w:t>artikel,</w:t>
            </w:r>
            <w:r w:rsidRPr="00951AEE">
              <w:rPr>
                <w:i/>
                <w:spacing w:val="-3"/>
                <w:lang w:val="da-DK"/>
              </w:rPr>
              <w:t xml:space="preserve"> </w:t>
            </w:r>
            <w:r w:rsidRPr="00951AEE">
              <w:rPr>
                <w:i/>
                <w:lang w:val="da-DK"/>
              </w:rPr>
              <w:t>afrapportering,</w:t>
            </w:r>
            <w:r w:rsidRPr="00951AEE">
              <w:rPr>
                <w:i/>
                <w:spacing w:val="-3"/>
                <w:lang w:val="da-DK"/>
              </w:rPr>
              <w:t xml:space="preserve"> </w:t>
            </w:r>
            <w:r w:rsidRPr="00951AEE">
              <w:rPr>
                <w:i/>
                <w:lang w:val="da-DK"/>
              </w:rPr>
              <w:t>logbog</w:t>
            </w:r>
            <w:r w:rsidRPr="00951AEE">
              <w:rPr>
                <w:i/>
                <w:spacing w:val="-3"/>
                <w:lang w:val="da-DK"/>
              </w:rPr>
              <w:t xml:space="preserve"> </w:t>
            </w:r>
            <w:r w:rsidRPr="00951AEE">
              <w:rPr>
                <w:i/>
                <w:lang w:val="da-DK"/>
              </w:rPr>
              <w:t>etc.)</w:t>
            </w:r>
          </w:p>
        </w:tc>
      </w:tr>
      <w:tr w:rsidR="00C909AA" w:rsidTr="5288F756" w14:paraId="30259512" w14:textId="77777777">
        <w:trPr>
          <w:trHeight w:val="1238"/>
        </w:trPr>
        <w:tc>
          <w:tcPr>
            <w:tcW w:w="739" w:type="dxa"/>
            <w:vMerge/>
            <w:tcBorders/>
            <w:tcMar/>
          </w:tcPr>
          <w:p w:rsidRPr="00951AEE" w:rsidR="00C909AA" w:rsidRDefault="00C909AA" w14:paraId="30259510" w14:textId="77777777">
            <w:pPr>
              <w:rPr>
                <w:sz w:val="2"/>
                <w:szCs w:val="2"/>
                <w:lang w:val="da-DK"/>
              </w:rPr>
            </w:pPr>
          </w:p>
        </w:tc>
        <w:tc>
          <w:tcPr>
            <w:tcW w:w="9039" w:type="dxa"/>
            <w:gridSpan w:val="2"/>
            <w:tcMar/>
          </w:tcPr>
          <w:p w:rsidR="00C909AA" w:rsidP="5288F756" w:rsidRDefault="00F91E5B" w14:paraId="62822779" w14:textId="7D0AFC3D">
            <w:pPr>
              <w:spacing w:before="0" w:beforeAutospacing="off" w:after="280" w:afterAutospacing="off" w:line="222" w:lineRule="exact"/>
              <w:rPr>
                <w:rFonts w:ascii="Calibri" w:hAnsi="Calibri" w:eastAsia="Calibri" w:cs="Calibri"/>
                <w:noProof w:val="0"/>
                <w:sz w:val="22"/>
                <w:szCs w:val="22"/>
                <w:lang w:val="da-DK"/>
              </w:rPr>
            </w:pPr>
            <w:r w:rsidRPr="5288F756" w:rsidR="3E013982">
              <w:rPr>
                <w:rFonts w:ascii="Calibri" w:hAnsi="Calibri" w:eastAsia="Calibri" w:cs="Calibri"/>
                <w:noProof w:val="0"/>
                <w:sz w:val="22"/>
                <w:szCs w:val="22"/>
                <w:lang w:val="en-US"/>
              </w:rPr>
              <w:t>D</w:t>
            </w:r>
            <w:r w:rsidRPr="5288F756" w:rsidR="3E013982">
              <w:rPr>
                <w:rFonts w:ascii="Calibri" w:hAnsi="Calibri" w:eastAsia="Calibri" w:cs="Calibri"/>
                <w:noProof w:val="0"/>
                <w:sz w:val="22"/>
                <w:szCs w:val="22"/>
                <w:lang w:val="da-DK"/>
              </w:rPr>
              <w:t>er foreligger ikke aktuelt et formaliseret kvalitetsforbedringsprojekt på området. Indstillingen udspringer af et tilbagevendende og velkendt kvalitetsproblem, som opleves på tværs af både somatiske og psykiatriske afdelinger.</w:t>
            </w:r>
          </w:p>
          <w:p w:rsidR="00C909AA" w:rsidP="5288F756" w:rsidRDefault="00F91E5B" w14:paraId="6B1E691F" w14:textId="1D11F530">
            <w:pPr>
              <w:spacing w:before="0" w:beforeAutospacing="off" w:after="280" w:afterAutospacing="off" w:line="222" w:lineRule="exact"/>
              <w:rPr>
                <w:rFonts w:ascii="Calibri" w:hAnsi="Calibri" w:eastAsia="Calibri" w:cs="Calibri"/>
                <w:noProof w:val="0"/>
                <w:sz w:val="22"/>
                <w:szCs w:val="22"/>
                <w:lang w:val="da-DK"/>
              </w:rPr>
            </w:pPr>
            <w:r w:rsidRPr="5288F756" w:rsidR="3E013982">
              <w:rPr>
                <w:rFonts w:ascii="Calibri" w:hAnsi="Calibri" w:eastAsia="Calibri" w:cs="Calibri"/>
                <w:noProof w:val="0"/>
                <w:sz w:val="22"/>
                <w:szCs w:val="22"/>
                <w:lang w:val="da-DK"/>
              </w:rPr>
              <w:t>Fusionen mellem somatik og psykiatri på Aarhus Universitetshospital har skabt nye organisatoriske muligheder for at udvikle mere sammenhængende patientforløb for patienter med samtidige somatiske og psykiatriske behandlingsbehov.</w:t>
            </w:r>
          </w:p>
          <w:p w:rsidR="00C909AA" w:rsidP="5288F756" w:rsidRDefault="00F91E5B" w14:paraId="30259511" w14:textId="5A3437EA">
            <w:pPr>
              <w:spacing w:before="0" w:beforeAutospacing="off" w:after="280" w:afterAutospacing="off" w:line="222" w:lineRule="exact"/>
              <w:rPr>
                <w:rFonts w:ascii="Calibri" w:hAnsi="Calibri" w:eastAsia="Calibri" w:cs="Calibri"/>
                <w:noProof w:val="0"/>
                <w:sz w:val="22"/>
                <w:szCs w:val="22"/>
                <w:lang w:val="da-DK"/>
              </w:rPr>
            </w:pPr>
            <w:r w:rsidRPr="5288F756" w:rsidR="3E013982">
              <w:rPr>
                <w:rFonts w:ascii="Calibri" w:hAnsi="Calibri" w:eastAsia="Calibri" w:cs="Calibri"/>
                <w:noProof w:val="0"/>
                <w:sz w:val="22"/>
                <w:szCs w:val="22"/>
                <w:lang w:val="da-DK"/>
              </w:rPr>
              <w:t>Erfaringer</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fra</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klinisk</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praksis</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viser</w:t>
            </w:r>
            <w:r w:rsidRPr="5288F756" w:rsidR="3E013982">
              <w:rPr>
                <w:rFonts w:ascii="Calibri" w:hAnsi="Calibri" w:eastAsia="Calibri" w:cs="Calibri"/>
                <w:noProof w:val="0"/>
                <w:sz w:val="22"/>
                <w:szCs w:val="22"/>
                <w:lang w:val="da-DK"/>
              </w:rPr>
              <w:t xml:space="preserve">, at </w:t>
            </w:r>
            <w:r w:rsidRPr="5288F756" w:rsidR="3E013982">
              <w:rPr>
                <w:rFonts w:ascii="Calibri" w:hAnsi="Calibri" w:eastAsia="Calibri" w:cs="Calibri"/>
                <w:noProof w:val="0"/>
                <w:sz w:val="22"/>
                <w:szCs w:val="22"/>
                <w:lang w:val="da-DK"/>
              </w:rPr>
              <w:t>patientgruppen</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ofte</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oplever</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fragmenterede</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forløb</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hvor</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flere</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afdelinger</w:t>
            </w:r>
            <w:r w:rsidRPr="5288F756" w:rsidR="3E013982">
              <w:rPr>
                <w:rFonts w:ascii="Calibri" w:hAnsi="Calibri" w:eastAsia="Calibri" w:cs="Calibri"/>
                <w:noProof w:val="0"/>
                <w:sz w:val="22"/>
                <w:szCs w:val="22"/>
                <w:lang w:val="da-DK"/>
              </w:rPr>
              <w:t xml:space="preserve"> er </w:t>
            </w:r>
            <w:r w:rsidRPr="5288F756" w:rsidR="3E013982">
              <w:rPr>
                <w:rFonts w:ascii="Calibri" w:hAnsi="Calibri" w:eastAsia="Calibri" w:cs="Calibri"/>
                <w:noProof w:val="0"/>
                <w:sz w:val="22"/>
                <w:szCs w:val="22"/>
                <w:lang w:val="da-DK"/>
              </w:rPr>
              <w:t>involveret</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samtidig</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uden</w:t>
            </w:r>
            <w:r w:rsidRPr="5288F756" w:rsidR="3E013982">
              <w:rPr>
                <w:rFonts w:ascii="Calibri" w:hAnsi="Calibri" w:eastAsia="Calibri" w:cs="Calibri"/>
                <w:noProof w:val="0"/>
                <w:sz w:val="22"/>
                <w:szCs w:val="22"/>
                <w:lang w:val="da-DK"/>
              </w:rPr>
              <w:t xml:space="preserve"> at der </w:t>
            </w:r>
            <w:r w:rsidRPr="5288F756" w:rsidR="3E013982">
              <w:rPr>
                <w:rFonts w:ascii="Calibri" w:hAnsi="Calibri" w:eastAsia="Calibri" w:cs="Calibri"/>
                <w:noProof w:val="0"/>
                <w:sz w:val="22"/>
                <w:szCs w:val="22"/>
                <w:lang w:val="da-DK"/>
              </w:rPr>
              <w:t>nødvendigvis</w:t>
            </w:r>
            <w:r w:rsidRPr="5288F756" w:rsidR="3E013982">
              <w:rPr>
                <w:rFonts w:ascii="Calibri" w:hAnsi="Calibri" w:eastAsia="Calibri" w:cs="Calibri"/>
                <w:noProof w:val="0"/>
                <w:sz w:val="22"/>
                <w:szCs w:val="22"/>
                <w:lang w:val="da-DK"/>
              </w:rPr>
              <w:t xml:space="preserve"> er </w:t>
            </w:r>
            <w:r w:rsidRPr="5288F756" w:rsidR="3E013982">
              <w:rPr>
                <w:rFonts w:ascii="Calibri" w:hAnsi="Calibri" w:eastAsia="Calibri" w:cs="Calibri"/>
                <w:noProof w:val="0"/>
                <w:sz w:val="22"/>
                <w:szCs w:val="22"/>
                <w:lang w:val="da-DK"/>
              </w:rPr>
              <w:t>fælles</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behandlingsmål</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koordination</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eller</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tydelig</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ansvarsplacering</w:t>
            </w:r>
            <w:r w:rsidRPr="5288F756" w:rsidR="3E013982">
              <w:rPr>
                <w:rFonts w:ascii="Calibri" w:hAnsi="Calibri" w:eastAsia="Calibri" w:cs="Calibri"/>
                <w:noProof w:val="0"/>
                <w:sz w:val="22"/>
                <w:szCs w:val="22"/>
                <w:lang w:val="da-DK"/>
              </w:rPr>
              <w:t xml:space="preserve">. Dette </w:t>
            </w:r>
            <w:r w:rsidRPr="5288F756" w:rsidR="3E013982">
              <w:rPr>
                <w:rFonts w:ascii="Calibri" w:hAnsi="Calibri" w:eastAsia="Calibri" w:cs="Calibri"/>
                <w:noProof w:val="0"/>
                <w:sz w:val="22"/>
                <w:szCs w:val="22"/>
                <w:lang w:val="da-DK"/>
              </w:rPr>
              <w:t>peger</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på</w:t>
            </w:r>
            <w:r w:rsidRPr="5288F756" w:rsidR="3E013982">
              <w:rPr>
                <w:rFonts w:ascii="Calibri" w:hAnsi="Calibri" w:eastAsia="Calibri" w:cs="Calibri"/>
                <w:noProof w:val="0"/>
                <w:sz w:val="22"/>
                <w:szCs w:val="22"/>
                <w:lang w:val="da-DK"/>
              </w:rPr>
              <w:t xml:space="preserve"> et </w:t>
            </w:r>
            <w:r w:rsidRPr="5288F756" w:rsidR="3E013982">
              <w:rPr>
                <w:rFonts w:ascii="Calibri" w:hAnsi="Calibri" w:eastAsia="Calibri" w:cs="Calibri"/>
                <w:noProof w:val="0"/>
                <w:sz w:val="22"/>
                <w:szCs w:val="22"/>
                <w:lang w:val="da-DK"/>
              </w:rPr>
              <w:t>betydeligt</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potentiale</w:t>
            </w:r>
            <w:r w:rsidRPr="5288F756" w:rsidR="3E013982">
              <w:rPr>
                <w:rFonts w:ascii="Calibri" w:hAnsi="Calibri" w:eastAsia="Calibri" w:cs="Calibri"/>
                <w:noProof w:val="0"/>
                <w:sz w:val="22"/>
                <w:szCs w:val="22"/>
                <w:lang w:val="da-DK"/>
              </w:rPr>
              <w:t xml:space="preserve"> for </w:t>
            </w:r>
            <w:r w:rsidRPr="5288F756" w:rsidR="3E013982">
              <w:rPr>
                <w:rFonts w:ascii="Calibri" w:hAnsi="Calibri" w:eastAsia="Calibri" w:cs="Calibri"/>
                <w:noProof w:val="0"/>
                <w:sz w:val="22"/>
                <w:szCs w:val="22"/>
                <w:lang w:val="da-DK"/>
              </w:rPr>
              <w:t>kvalitetsforbedring</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gennem</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fælles</w:t>
            </w:r>
            <w:r w:rsidRPr="5288F756" w:rsidR="3E013982">
              <w:rPr>
                <w:rFonts w:ascii="Calibri" w:hAnsi="Calibri" w:eastAsia="Calibri" w:cs="Calibri"/>
                <w:noProof w:val="0"/>
                <w:sz w:val="22"/>
                <w:szCs w:val="22"/>
                <w:lang w:val="da-DK"/>
              </w:rPr>
              <w:t xml:space="preserve"> </w:t>
            </w:r>
            <w:r w:rsidRPr="5288F756" w:rsidR="3E013982">
              <w:rPr>
                <w:rFonts w:ascii="Calibri" w:hAnsi="Calibri" w:eastAsia="Calibri" w:cs="Calibri"/>
                <w:noProof w:val="0"/>
                <w:sz w:val="22"/>
                <w:szCs w:val="22"/>
                <w:lang w:val="da-DK"/>
              </w:rPr>
              <w:t>nationale</w:t>
            </w:r>
            <w:r w:rsidRPr="5288F756" w:rsidR="3E013982">
              <w:rPr>
                <w:rFonts w:ascii="Calibri" w:hAnsi="Calibri" w:eastAsia="Calibri" w:cs="Calibri"/>
                <w:noProof w:val="0"/>
                <w:sz w:val="22"/>
                <w:szCs w:val="22"/>
                <w:lang w:val="da-DK"/>
              </w:rPr>
              <w:t xml:space="preserve"> løsninger.</w:t>
            </w:r>
          </w:p>
        </w:tc>
      </w:tr>
      <w:tr w:rsidRPr="00715582" w:rsidR="00C909AA" w:rsidTr="5288F756" w14:paraId="30259517" w14:textId="77777777">
        <w:trPr>
          <w:trHeight w:val="1533"/>
        </w:trPr>
        <w:tc>
          <w:tcPr>
            <w:tcW w:w="739" w:type="dxa"/>
            <w:vMerge w:val="restart"/>
            <w:tcMar/>
          </w:tcPr>
          <w:p w:rsidR="00C909AA" w:rsidRDefault="00F91E5B" w14:paraId="30259513" w14:textId="77777777">
            <w:pPr>
              <w:pStyle w:val="TableParagraph"/>
              <w:spacing w:line="268" w:lineRule="exact"/>
              <w:ind w:left="110"/>
              <w:rPr>
                <w:b/>
              </w:rPr>
            </w:pPr>
            <w:r>
              <w:rPr>
                <w:b/>
              </w:rPr>
              <w:t>4.</w:t>
            </w:r>
          </w:p>
        </w:tc>
        <w:tc>
          <w:tcPr>
            <w:tcW w:w="9039" w:type="dxa"/>
            <w:gridSpan w:val="2"/>
            <w:tcMar/>
          </w:tcPr>
          <w:p w:rsidRPr="00951AEE" w:rsidR="00C909AA" w:rsidP="5288F756" w:rsidRDefault="00F91E5B" w14:paraId="30259514" w14:textId="77777777">
            <w:pPr>
              <w:pStyle w:val="TableParagraph"/>
              <w:spacing w:line="268" w:lineRule="exact"/>
              <w:rPr>
                <w:b w:val="1"/>
                <w:bCs w:val="1"/>
                <w:noProof w:val="0"/>
                <w:lang w:val="da-DK"/>
              </w:rPr>
            </w:pPr>
            <w:r w:rsidRPr="5288F756" w:rsidR="7B196817">
              <w:rPr>
                <w:b w:val="1"/>
                <w:bCs w:val="1"/>
                <w:noProof w:val="0"/>
                <w:lang w:val="da-DK"/>
              </w:rPr>
              <w:t>Hvad</w:t>
            </w:r>
            <w:r w:rsidRPr="5288F756" w:rsidR="7B196817">
              <w:rPr>
                <w:b w:val="1"/>
                <w:bCs w:val="1"/>
                <w:noProof w:val="0"/>
                <w:spacing w:val="-2"/>
                <w:lang w:val="da-DK"/>
              </w:rPr>
              <w:t xml:space="preserve"> </w:t>
            </w:r>
            <w:r w:rsidRPr="5288F756" w:rsidR="7B196817">
              <w:rPr>
                <w:b w:val="1"/>
                <w:bCs w:val="1"/>
                <w:noProof w:val="0"/>
                <w:lang w:val="da-DK"/>
              </w:rPr>
              <w:t>ønsker</w:t>
            </w:r>
            <w:r w:rsidRPr="5288F756" w:rsidR="7B196817">
              <w:rPr>
                <w:b w:val="1"/>
                <w:bCs w:val="1"/>
                <w:noProof w:val="0"/>
                <w:spacing w:val="-2"/>
                <w:lang w:val="da-DK"/>
              </w:rPr>
              <w:t xml:space="preserve"> </w:t>
            </w:r>
            <w:r w:rsidRPr="5288F756" w:rsidR="7B196817">
              <w:rPr>
                <w:b w:val="1"/>
                <w:bCs w:val="1"/>
                <w:noProof w:val="0"/>
                <w:lang w:val="da-DK"/>
              </w:rPr>
              <w:t>vi</w:t>
            </w:r>
            <w:r w:rsidRPr="5288F756" w:rsidR="7B196817">
              <w:rPr>
                <w:b w:val="1"/>
                <w:bCs w:val="1"/>
                <w:noProof w:val="0"/>
                <w:spacing w:val="-1"/>
                <w:lang w:val="da-DK"/>
              </w:rPr>
              <w:t xml:space="preserve"> </w:t>
            </w:r>
            <w:r w:rsidRPr="5288F756" w:rsidR="7B196817">
              <w:rPr>
                <w:b w:val="1"/>
                <w:bCs w:val="1"/>
                <w:noProof w:val="0"/>
                <w:lang w:val="da-DK"/>
              </w:rPr>
              <w:t>at opnå, og</w:t>
            </w:r>
            <w:r w:rsidRPr="5288F756" w:rsidR="7B196817">
              <w:rPr>
                <w:b w:val="1"/>
                <w:bCs w:val="1"/>
                <w:noProof w:val="0"/>
                <w:spacing w:val="-2"/>
                <w:lang w:val="da-DK"/>
              </w:rPr>
              <w:t xml:space="preserve"> </w:t>
            </w:r>
            <w:r w:rsidRPr="5288F756" w:rsidR="7B196817">
              <w:rPr>
                <w:b w:val="1"/>
                <w:bCs w:val="1"/>
                <w:noProof w:val="0"/>
                <w:lang w:val="da-DK"/>
              </w:rPr>
              <w:t>hvem</w:t>
            </w:r>
            <w:r w:rsidRPr="5288F756" w:rsidR="7B196817">
              <w:rPr>
                <w:b w:val="1"/>
                <w:bCs w:val="1"/>
                <w:noProof w:val="0"/>
                <w:spacing w:val="-3"/>
                <w:lang w:val="da-DK"/>
              </w:rPr>
              <w:t xml:space="preserve"> </w:t>
            </w:r>
            <w:r w:rsidRPr="5288F756" w:rsidR="7B196817">
              <w:rPr>
                <w:b w:val="1"/>
                <w:bCs w:val="1"/>
                <w:noProof w:val="0"/>
                <w:lang w:val="da-DK"/>
              </w:rPr>
              <w:t>vil det</w:t>
            </w:r>
            <w:r w:rsidRPr="5288F756" w:rsidR="7B196817">
              <w:rPr>
                <w:b w:val="1"/>
                <w:bCs w:val="1"/>
                <w:noProof w:val="0"/>
                <w:spacing w:val="-3"/>
                <w:lang w:val="da-DK"/>
              </w:rPr>
              <w:t xml:space="preserve"> </w:t>
            </w:r>
            <w:r w:rsidRPr="5288F756" w:rsidR="7B196817">
              <w:rPr>
                <w:b w:val="1"/>
                <w:bCs w:val="1"/>
                <w:noProof w:val="0"/>
                <w:lang w:val="da-DK"/>
              </w:rPr>
              <w:t>gavne?</w:t>
            </w:r>
          </w:p>
          <w:p w:rsidRPr="00951AEE" w:rsidR="00C909AA" w:rsidP="5288F756" w:rsidRDefault="00F91E5B" w14:paraId="30259515" w14:textId="77777777">
            <w:pPr>
              <w:pStyle w:val="TableParagraph"/>
              <w:spacing w:before="161"/>
              <w:ind w:right="182"/>
              <w:rPr>
                <w:i w:val="1"/>
                <w:iCs w:val="1"/>
                <w:noProof w:val="0"/>
                <w:lang w:val="da-DK"/>
              </w:rPr>
            </w:pPr>
            <w:r w:rsidRPr="5288F756" w:rsidR="7B196817">
              <w:rPr>
                <w:i w:val="1"/>
                <w:iCs w:val="1"/>
                <w:noProof w:val="0"/>
                <w:lang w:val="da-DK"/>
              </w:rPr>
              <w:t>Med udgangspunkt i ovennævnte projekt (punkt 2) ønskes en beskrivelse af, hvad de overordnede</w:t>
            </w:r>
            <w:r w:rsidRPr="5288F756" w:rsidR="7B196817">
              <w:rPr>
                <w:i w:val="1"/>
                <w:iCs w:val="1"/>
                <w:noProof w:val="0"/>
                <w:spacing w:val="-47"/>
                <w:lang w:val="da-DK"/>
              </w:rPr>
              <w:t xml:space="preserve"> </w:t>
            </w:r>
            <w:r w:rsidRPr="5288F756" w:rsidR="7B196817">
              <w:rPr>
                <w:i w:val="1"/>
                <w:iCs w:val="1"/>
                <w:noProof w:val="0"/>
                <w:lang w:val="da-DK"/>
              </w:rPr>
              <w:t>målsætninger for</w:t>
            </w:r>
            <w:r w:rsidRPr="5288F756" w:rsidR="7B196817">
              <w:rPr>
                <w:i w:val="1"/>
                <w:iCs w:val="1"/>
                <w:noProof w:val="0"/>
                <w:spacing w:val="-1"/>
                <w:lang w:val="da-DK"/>
              </w:rPr>
              <w:t xml:space="preserve"> </w:t>
            </w:r>
            <w:r w:rsidRPr="5288F756" w:rsidR="7B196817">
              <w:rPr>
                <w:i w:val="1"/>
                <w:iCs w:val="1"/>
                <w:noProof w:val="0"/>
                <w:lang w:val="da-DK"/>
              </w:rPr>
              <w:t>LKT</w:t>
            </w:r>
            <w:r w:rsidRPr="5288F756" w:rsidR="7B196817">
              <w:rPr>
                <w:i w:val="1"/>
                <w:iCs w:val="1"/>
                <w:noProof w:val="0"/>
                <w:spacing w:val="-2"/>
                <w:lang w:val="da-DK"/>
              </w:rPr>
              <w:t xml:space="preserve"> </w:t>
            </w:r>
            <w:r w:rsidRPr="5288F756" w:rsidR="7B196817">
              <w:rPr>
                <w:i w:val="1"/>
                <w:iCs w:val="1"/>
                <w:noProof w:val="0"/>
                <w:lang w:val="da-DK"/>
              </w:rPr>
              <w:t>skal</w:t>
            </w:r>
            <w:r w:rsidRPr="5288F756" w:rsidR="7B196817">
              <w:rPr>
                <w:i w:val="1"/>
                <w:iCs w:val="1"/>
                <w:noProof w:val="0"/>
                <w:spacing w:val="-3"/>
                <w:lang w:val="da-DK"/>
              </w:rPr>
              <w:t xml:space="preserve"> </w:t>
            </w:r>
            <w:r w:rsidRPr="5288F756" w:rsidR="7B196817">
              <w:rPr>
                <w:i w:val="1"/>
                <w:iCs w:val="1"/>
                <w:noProof w:val="0"/>
                <w:lang w:val="da-DK"/>
              </w:rPr>
              <w:t>være.</w:t>
            </w:r>
          </w:p>
          <w:p w:rsidRPr="00951AEE" w:rsidR="00C909AA" w:rsidP="5288F756" w:rsidRDefault="00F91E5B" w14:paraId="30259516" w14:textId="77777777">
            <w:pPr>
              <w:pStyle w:val="TableParagraph"/>
              <w:spacing w:before="159"/>
              <w:rPr>
                <w:i w:val="1"/>
                <w:iCs w:val="1"/>
                <w:noProof w:val="0"/>
                <w:lang w:val="da-DK"/>
              </w:rPr>
            </w:pPr>
            <w:r w:rsidRPr="5288F756" w:rsidR="7B196817">
              <w:rPr>
                <w:i w:val="1"/>
                <w:iCs w:val="1"/>
                <w:noProof w:val="0"/>
                <w:lang w:val="da-DK"/>
              </w:rPr>
              <w:t>Hvilken</w:t>
            </w:r>
            <w:r w:rsidRPr="5288F756" w:rsidR="7B196817">
              <w:rPr>
                <w:i w:val="1"/>
                <w:iCs w:val="1"/>
                <w:noProof w:val="0"/>
                <w:spacing w:val="-2"/>
                <w:lang w:val="da-DK"/>
              </w:rPr>
              <w:t xml:space="preserve"> </w:t>
            </w:r>
            <w:r w:rsidRPr="5288F756" w:rsidR="7B196817">
              <w:rPr>
                <w:i w:val="1"/>
                <w:iCs w:val="1"/>
                <w:noProof w:val="0"/>
                <w:lang w:val="da-DK"/>
              </w:rPr>
              <w:t>patient-/borgergruppe skal</w:t>
            </w:r>
            <w:r w:rsidRPr="5288F756" w:rsidR="7B196817">
              <w:rPr>
                <w:i w:val="1"/>
                <w:iCs w:val="1"/>
                <w:noProof w:val="0"/>
                <w:spacing w:val="-1"/>
                <w:lang w:val="da-DK"/>
              </w:rPr>
              <w:t xml:space="preserve"> </w:t>
            </w:r>
            <w:r w:rsidRPr="5288F756" w:rsidR="7B196817">
              <w:rPr>
                <w:i w:val="1"/>
                <w:iCs w:val="1"/>
                <w:noProof w:val="0"/>
                <w:lang w:val="da-DK"/>
              </w:rPr>
              <w:t>drage</w:t>
            </w:r>
            <w:r w:rsidRPr="5288F756" w:rsidR="7B196817">
              <w:rPr>
                <w:i w:val="1"/>
                <w:iCs w:val="1"/>
                <w:noProof w:val="0"/>
                <w:spacing w:val="-5"/>
                <w:lang w:val="da-DK"/>
              </w:rPr>
              <w:t xml:space="preserve"> </w:t>
            </w:r>
            <w:r w:rsidRPr="5288F756" w:rsidR="7B196817">
              <w:rPr>
                <w:i w:val="1"/>
                <w:iCs w:val="1"/>
                <w:noProof w:val="0"/>
                <w:lang w:val="da-DK"/>
              </w:rPr>
              <w:t>fordel</w:t>
            </w:r>
            <w:r w:rsidRPr="5288F756" w:rsidR="7B196817">
              <w:rPr>
                <w:i w:val="1"/>
                <w:iCs w:val="1"/>
                <w:noProof w:val="0"/>
                <w:spacing w:val="-5"/>
                <w:lang w:val="da-DK"/>
              </w:rPr>
              <w:t xml:space="preserve"> </w:t>
            </w:r>
            <w:r w:rsidRPr="5288F756" w:rsidR="7B196817">
              <w:rPr>
                <w:i w:val="1"/>
                <w:iCs w:val="1"/>
                <w:noProof w:val="0"/>
                <w:lang w:val="da-DK"/>
              </w:rPr>
              <w:t>af,</w:t>
            </w:r>
            <w:r w:rsidRPr="5288F756" w:rsidR="7B196817">
              <w:rPr>
                <w:i w:val="1"/>
                <w:iCs w:val="1"/>
                <w:noProof w:val="0"/>
                <w:spacing w:val="-1"/>
                <w:lang w:val="da-DK"/>
              </w:rPr>
              <w:t xml:space="preserve"> </w:t>
            </w:r>
            <w:r w:rsidRPr="5288F756" w:rsidR="7B196817">
              <w:rPr>
                <w:i w:val="1"/>
                <w:iCs w:val="1"/>
                <w:noProof w:val="0"/>
                <w:lang w:val="da-DK"/>
              </w:rPr>
              <w:t>at</w:t>
            </w:r>
            <w:r w:rsidRPr="5288F756" w:rsidR="7B196817">
              <w:rPr>
                <w:i w:val="1"/>
                <w:iCs w:val="1"/>
                <w:noProof w:val="0"/>
                <w:spacing w:val="-4"/>
                <w:lang w:val="da-DK"/>
              </w:rPr>
              <w:t xml:space="preserve"> </w:t>
            </w:r>
            <w:r w:rsidRPr="5288F756" w:rsidR="7B196817">
              <w:rPr>
                <w:i w:val="1"/>
                <w:iCs w:val="1"/>
                <w:noProof w:val="0"/>
                <w:lang w:val="da-DK"/>
              </w:rPr>
              <w:t>der nedsættes</w:t>
            </w:r>
            <w:r w:rsidRPr="5288F756" w:rsidR="7B196817">
              <w:rPr>
                <w:i w:val="1"/>
                <w:iCs w:val="1"/>
                <w:noProof w:val="0"/>
                <w:spacing w:val="-3"/>
                <w:lang w:val="da-DK"/>
              </w:rPr>
              <w:t xml:space="preserve"> </w:t>
            </w:r>
            <w:r w:rsidRPr="5288F756" w:rsidR="7B196817">
              <w:rPr>
                <w:i w:val="1"/>
                <w:iCs w:val="1"/>
                <w:noProof w:val="0"/>
                <w:lang w:val="da-DK"/>
              </w:rPr>
              <w:t>et</w:t>
            </w:r>
            <w:r w:rsidRPr="5288F756" w:rsidR="7B196817">
              <w:rPr>
                <w:i w:val="1"/>
                <w:iCs w:val="1"/>
                <w:noProof w:val="0"/>
                <w:spacing w:val="-1"/>
                <w:lang w:val="da-DK"/>
              </w:rPr>
              <w:t xml:space="preserve"> </w:t>
            </w:r>
            <w:r w:rsidRPr="5288F756" w:rsidR="7B196817">
              <w:rPr>
                <w:i w:val="1"/>
                <w:iCs w:val="1"/>
                <w:noProof w:val="0"/>
                <w:lang w:val="da-DK"/>
              </w:rPr>
              <w:t>nationalt</w:t>
            </w:r>
            <w:r w:rsidRPr="5288F756" w:rsidR="7B196817">
              <w:rPr>
                <w:i w:val="1"/>
                <w:iCs w:val="1"/>
                <w:noProof w:val="0"/>
                <w:spacing w:val="-3"/>
                <w:lang w:val="da-DK"/>
              </w:rPr>
              <w:t xml:space="preserve"> </w:t>
            </w:r>
            <w:r w:rsidRPr="5288F756" w:rsidR="7B196817">
              <w:rPr>
                <w:i w:val="1"/>
                <w:iCs w:val="1"/>
                <w:noProof w:val="0"/>
                <w:lang w:val="da-DK"/>
              </w:rPr>
              <w:t>LKT</w:t>
            </w:r>
            <w:r w:rsidRPr="5288F756" w:rsidR="7B196817">
              <w:rPr>
                <w:i w:val="1"/>
                <w:iCs w:val="1"/>
                <w:noProof w:val="0"/>
                <w:spacing w:val="-2"/>
                <w:lang w:val="da-DK"/>
              </w:rPr>
              <w:t xml:space="preserve"> </w:t>
            </w:r>
            <w:r w:rsidRPr="5288F756" w:rsidR="7B196817">
              <w:rPr>
                <w:i w:val="1"/>
                <w:iCs w:val="1"/>
                <w:noProof w:val="0"/>
                <w:lang w:val="da-DK"/>
              </w:rPr>
              <w:t>på</w:t>
            </w:r>
            <w:r w:rsidRPr="5288F756" w:rsidR="7B196817">
              <w:rPr>
                <w:i w:val="1"/>
                <w:iCs w:val="1"/>
                <w:noProof w:val="0"/>
                <w:spacing w:val="-3"/>
                <w:lang w:val="da-DK"/>
              </w:rPr>
              <w:t xml:space="preserve"> </w:t>
            </w:r>
            <w:r w:rsidRPr="5288F756" w:rsidR="7B196817">
              <w:rPr>
                <w:i w:val="1"/>
                <w:iCs w:val="1"/>
                <w:noProof w:val="0"/>
                <w:lang w:val="da-DK"/>
              </w:rPr>
              <w:t>området?</w:t>
            </w:r>
          </w:p>
        </w:tc>
      </w:tr>
      <w:tr w:rsidR="00C909AA" w:rsidTr="5288F756" w14:paraId="3025951A" w14:textId="77777777">
        <w:trPr>
          <w:trHeight w:val="1298"/>
        </w:trPr>
        <w:tc>
          <w:tcPr>
            <w:tcW w:w="739" w:type="dxa"/>
            <w:vMerge/>
            <w:tcBorders/>
            <w:tcMar/>
          </w:tcPr>
          <w:p w:rsidRPr="00951AEE" w:rsidR="00C909AA" w:rsidRDefault="00C909AA" w14:paraId="30259518" w14:textId="77777777">
            <w:pPr>
              <w:rPr>
                <w:sz w:val="2"/>
                <w:szCs w:val="2"/>
                <w:lang w:val="da-DK"/>
              </w:rPr>
            </w:pPr>
          </w:p>
        </w:tc>
        <w:tc>
          <w:tcPr>
            <w:tcW w:w="9039" w:type="dxa"/>
            <w:gridSpan w:val="2"/>
            <w:tcMar/>
          </w:tcPr>
          <w:p w:rsidR="00C909AA" w:rsidP="5288F756" w:rsidRDefault="00F91E5B" w14:paraId="7EDAFBB3" w14:textId="33D486FC">
            <w:pPr>
              <w:spacing w:before="0" w:beforeAutospacing="off" w:after="280" w:afterAutospacing="off"/>
              <w:rPr>
                <w:rFonts w:ascii="Calibri" w:hAnsi="Calibri" w:eastAsia="Calibri" w:cs="Calibri"/>
                <w:noProof w:val="0"/>
                <w:sz w:val="22"/>
                <w:szCs w:val="22"/>
                <w:lang w:val="da-DK"/>
              </w:rPr>
            </w:pPr>
            <w:r w:rsidRPr="5288F756" w:rsidR="3D4E0AA0">
              <w:rPr>
                <w:rFonts w:ascii="Calibri" w:hAnsi="Calibri" w:eastAsia="Calibri" w:cs="Calibri"/>
                <w:noProof w:val="0"/>
                <w:sz w:val="22"/>
                <w:szCs w:val="22"/>
                <w:lang w:val="da-DK"/>
              </w:rPr>
              <w:t xml:space="preserve">Formålet er at udvikle og implementere nationale anbefalinger for patienter med selvskadende adfærd med </w:t>
            </w:r>
            <w:r w:rsidRPr="5288F756" w:rsidR="1BDDC1A9">
              <w:rPr>
                <w:rFonts w:ascii="Calibri" w:hAnsi="Calibri" w:eastAsia="Calibri" w:cs="Calibri"/>
                <w:noProof w:val="0"/>
                <w:sz w:val="22"/>
                <w:szCs w:val="22"/>
                <w:lang w:val="da-DK"/>
              </w:rPr>
              <w:t>samtidigt behov</w:t>
            </w:r>
            <w:r w:rsidRPr="5288F756" w:rsidR="3D4E0AA0">
              <w:rPr>
                <w:rFonts w:ascii="Calibri" w:hAnsi="Calibri" w:eastAsia="Calibri" w:cs="Calibri"/>
                <w:noProof w:val="0"/>
                <w:sz w:val="22"/>
                <w:szCs w:val="22"/>
                <w:lang w:val="da-DK"/>
              </w:rPr>
              <w:t xml:space="preserve"> for somatisk og psykiatrisk indlæggelse.</w:t>
            </w:r>
          </w:p>
          <w:p w:rsidR="00C909AA" w:rsidP="5288F756" w:rsidRDefault="00F91E5B" w14:paraId="37F41515" w14:textId="05B1B7EA">
            <w:pPr>
              <w:pStyle w:val="TableParagraph"/>
              <w:spacing w:before="11"/>
              <w:ind w:left="0"/>
              <w:rPr>
                <w:noProof w:val="0"/>
                <w:lang w:val="da-DK"/>
              </w:rPr>
            </w:pPr>
            <w:r w:rsidRPr="5288F756" w:rsidR="3D4E0AA0">
              <w:rPr>
                <w:noProof w:val="0"/>
                <w:lang w:val="da-DK"/>
              </w:rPr>
              <w:t>Målet</w:t>
            </w:r>
            <w:r w:rsidRPr="5288F756" w:rsidR="3D4E0AA0">
              <w:rPr>
                <w:noProof w:val="0"/>
                <w:lang w:val="da-DK"/>
              </w:rPr>
              <w:t xml:space="preserve"> er at: </w:t>
            </w:r>
          </w:p>
          <w:p w:rsidR="00C909AA" w:rsidP="5288F756" w:rsidRDefault="00F91E5B" w14:paraId="74FC1953" w14:textId="605A42DC">
            <w:pPr>
              <w:pStyle w:val="TableParagraph"/>
              <w:numPr>
                <w:ilvl w:val="0"/>
                <w:numId w:val="13"/>
              </w:numPr>
              <w:spacing w:before="11"/>
              <w:rPr>
                <w:noProof w:val="0"/>
                <w:lang w:val="da-DK"/>
              </w:rPr>
            </w:pPr>
            <w:r w:rsidRPr="5288F756" w:rsidR="3D4E0AA0">
              <w:rPr>
                <w:noProof w:val="0"/>
                <w:lang w:val="da-DK"/>
              </w:rPr>
              <w:t>Skabe sammenhængende patientforløb på tværs af somatik og psykiatri</w:t>
            </w:r>
          </w:p>
          <w:p w:rsidR="00C909AA" w:rsidP="5288F756" w:rsidRDefault="00F91E5B" w14:paraId="0CD49357" w14:textId="4419431E">
            <w:pPr>
              <w:pStyle w:val="TableParagraph"/>
              <w:numPr>
                <w:ilvl w:val="0"/>
                <w:numId w:val="13"/>
              </w:numPr>
              <w:spacing w:before="11"/>
              <w:rPr>
                <w:noProof w:val="0"/>
                <w:lang w:val="da-DK"/>
              </w:rPr>
            </w:pPr>
            <w:r w:rsidRPr="5288F756" w:rsidR="3D4E0AA0">
              <w:rPr>
                <w:noProof w:val="0"/>
                <w:lang w:val="da-DK"/>
              </w:rPr>
              <w:t>Tydeliggøre</w:t>
            </w:r>
            <w:r w:rsidRPr="5288F756" w:rsidR="3D4E0AA0">
              <w:rPr>
                <w:noProof w:val="0"/>
                <w:lang w:val="da-DK"/>
              </w:rPr>
              <w:t xml:space="preserve"> </w:t>
            </w:r>
            <w:r w:rsidRPr="5288F756" w:rsidR="3D4E0AA0">
              <w:rPr>
                <w:noProof w:val="0"/>
                <w:lang w:val="da-DK"/>
              </w:rPr>
              <w:t>ansvar</w:t>
            </w:r>
            <w:r w:rsidRPr="5288F756" w:rsidR="3D4E0AA0">
              <w:rPr>
                <w:noProof w:val="0"/>
                <w:lang w:val="da-DK"/>
              </w:rPr>
              <w:t xml:space="preserve"> og roller </w:t>
            </w:r>
            <w:r w:rsidRPr="5288F756" w:rsidR="3D4E0AA0">
              <w:rPr>
                <w:noProof w:val="0"/>
                <w:lang w:val="da-DK"/>
              </w:rPr>
              <w:t>mellem</w:t>
            </w:r>
            <w:r w:rsidRPr="5288F756" w:rsidR="3D4E0AA0">
              <w:rPr>
                <w:noProof w:val="0"/>
                <w:lang w:val="da-DK"/>
              </w:rPr>
              <w:t xml:space="preserve"> involverede afdelinger</w:t>
            </w:r>
          </w:p>
          <w:p w:rsidR="00C909AA" w:rsidP="5288F756" w:rsidRDefault="00F91E5B" w14:paraId="7D4E981E" w14:textId="102B044A">
            <w:pPr>
              <w:pStyle w:val="TableParagraph"/>
              <w:numPr>
                <w:ilvl w:val="0"/>
                <w:numId w:val="13"/>
              </w:numPr>
              <w:spacing w:before="11"/>
              <w:rPr>
                <w:noProof w:val="0"/>
                <w:lang w:val="da-DK"/>
              </w:rPr>
            </w:pPr>
            <w:r w:rsidRPr="5288F756" w:rsidR="3D4E0AA0">
              <w:rPr>
                <w:noProof w:val="0"/>
                <w:lang w:val="da-DK"/>
              </w:rPr>
              <w:t>Øge</w:t>
            </w:r>
            <w:r w:rsidRPr="5288F756" w:rsidR="3D4E0AA0">
              <w:rPr>
                <w:noProof w:val="0"/>
                <w:lang w:val="da-DK"/>
              </w:rPr>
              <w:t xml:space="preserve"> </w:t>
            </w:r>
            <w:r w:rsidRPr="5288F756" w:rsidR="3D4E0AA0">
              <w:rPr>
                <w:noProof w:val="0"/>
                <w:lang w:val="da-DK"/>
              </w:rPr>
              <w:t>patientsikkerheden</w:t>
            </w:r>
          </w:p>
          <w:p w:rsidR="00C909AA" w:rsidP="5288F756" w:rsidRDefault="00F91E5B" w14:paraId="1A0D1193" w14:textId="774F7F3C">
            <w:pPr>
              <w:pStyle w:val="TableParagraph"/>
              <w:numPr>
                <w:ilvl w:val="0"/>
                <w:numId w:val="13"/>
              </w:numPr>
              <w:spacing w:before="11"/>
              <w:rPr>
                <w:noProof w:val="0"/>
                <w:lang w:val="da-DK"/>
              </w:rPr>
            </w:pPr>
            <w:r w:rsidRPr="5288F756" w:rsidR="3D4E0AA0">
              <w:rPr>
                <w:noProof w:val="0"/>
                <w:lang w:val="da-DK"/>
              </w:rPr>
              <w:t>Forbedre</w:t>
            </w:r>
            <w:r w:rsidRPr="5288F756" w:rsidR="3D4E0AA0">
              <w:rPr>
                <w:noProof w:val="0"/>
                <w:lang w:val="da-DK"/>
              </w:rPr>
              <w:t xml:space="preserve"> </w:t>
            </w:r>
            <w:r w:rsidRPr="5288F756" w:rsidR="3D4E0AA0">
              <w:rPr>
                <w:noProof w:val="0"/>
                <w:lang w:val="da-DK"/>
              </w:rPr>
              <w:t>patienternes</w:t>
            </w:r>
            <w:r w:rsidRPr="5288F756" w:rsidR="3D4E0AA0">
              <w:rPr>
                <w:noProof w:val="0"/>
                <w:lang w:val="da-DK"/>
              </w:rPr>
              <w:t xml:space="preserve"> </w:t>
            </w:r>
            <w:r w:rsidRPr="5288F756" w:rsidR="3D4E0AA0">
              <w:rPr>
                <w:noProof w:val="0"/>
                <w:lang w:val="da-DK"/>
              </w:rPr>
              <w:t>oplevelse</w:t>
            </w:r>
            <w:r w:rsidRPr="5288F756" w:rsidR="3D4E0AA0">
              <w:rPr>
                <w:noProof w:val="0"/>
                <w:lang w:val="da-DK"/>
              </w:rPr>
              <w:t xml:space="preserve"> </w:t>
            </w:r>
            <w:r w:rsidRPr="5288F756" w:rsidR="3D4E0AA0">
              <w:rPr>
                <w:noProof w:val="0"/>
                <w:lang w:val="da-DK"/>
              </w:rPr>
              <w:t>af</w:t>
            </w:r>
            <w:r w:rsidRPr="5288F756" w:rsidR="3D4E0AA0">
              <w:rPr>
                <w:noProof w:val="0"/>
                <w:lang w:val="da-DK"/>
              </w:rPr>
              <w:t xml:space="preserve"> </w:t>
            </w:r>
            <w:r w:rsidRPr="5288F756" w:rsidR="3D4E0AA0">
              <w:rPr>
                <w:noProof w:val="0"/>
                <w:lang w:val="da-DK"/>
              </w:rPr>
              <w:t>sammenhæng</w:t>
            </w:r>
            <w:r w:rsidRPr="5288F756" w:rsidR="3D4E0AA0">
              <w:rPr>
                <w:noProof w:val="0"/>
                <w:lang w:val="da-DK"/>
              </w:rPr>
              <w:t xml:space="preserve"> og </w:t>
            </w:r>
            <w:r w:rsidRPr="5288F756" w:rsidR="3D4E0AA0">
              <w:rPr>
                <w:noProof w:val="0"/>
                <w:lang w:val="da-DK"/>
              </w:rPr>
              <w:t>kvalitet i forløbet</w:t>
            </w:r>
          </w:p>
          <w:p w:rsidR="00C909AA" w:rsidP="5288F756" w:rsidRDefault="00F91E5B" w14:paraId="05785673" w14:textId="51B0FBB1">
            <w:pPr>
              <w:pStyle w:val="TableParagraph"/>
              <w:numPr>
                <w:ilvl w:val="0"/>
                <w:numId w:val="13"/>
              </w:numPr>
              <w:spacing w:before="11"/>
              <w:rPr>
                <w:noProof w:val="0"/>
                <w:lang w:val="da-DK"/>
              </w:rPr>
            </w:pPr>
            <w:r w:rsidRPr="5288F756" w:rsidR="3D4E0AA0">
              <w:rPr>
                <w:noProof w:val="0"/>
                <w:lang w:val="da-DK"/>
              </w:rPr>
              <w:t>Reducere</w:t>
            </w:r>
            <w:r w:rsidRPr="5288F756" w:rsidR="3D4E0AA0">
              <w:rPr>
                <w:noProof w:val="0"/>
                <w:lang w:val="da-DK"/>
              </w:rPr>
              <w:t xml:space="preserve"> </w:t>
            </w:r>
            <w:r w:rsidRPr="5288F756" w:rsidR="3D4E0AA0">
              <w:rPr>
                <w:noProof w:val="0"/>
                <w:lang w:val="da-DK"/>
              </w:rPr>
              <w:t>uhensigtsmæssige</w:t>
            </w:r>
            <w:r w:rsidRPr="5288F756" w:rsidR="3D4E0AA0">
              <w:rPr>
                <w:noProof w:val="0"/>
                <w:lang w:val="da-DK"/>
              </w:rPr>
              <w:t xml:space="preserve"> </w:t>
            </w:r>
            <w:r w:rsidRPr="5288F756" w:rsidR="3D4E0AA0">
              <w:rPr>
                <w:noProof w:val="0"/>
                <w:lang w:val="da-DK"/>
              </w:rPr>
              <w:t>genindlæggelser</w:t>
            </w:r>
            <w:r w:rsidRPr="5288F756" w:rsidR="3D4E0AA0">
              <w:rPr>
                <w:noProof w:val="0"/>
                <w:lang w:val="da-DK"/>
              </w:rPr>
              <w:t xml:space="preserve"> og </w:t>
            </w:r>
            <w:r w:rsidRPr="5288F756" w:rsidR="3D4E0AA0">
              <w:rPr>
                <w:noProof w:val="0"/>
                <w:lang w:val="da-DK"/>
              </w:rPr>
              <w:t>akutte</w:t>
            </w:r>
            <w:r w:rsidRPr="5288F756" w:rsidR="3D4E0AA0">
              <w:rPr>
                <w:noProof w:val="0"/>
                <w:lang w:val="da-DK"/>
              </w:rPr>
              <w:t xml:space="preserve"> </w:t>
            </w:r>
            <w:r w:rsidRPr="5288F756" w:rsidR="3D4E0AA0">
              <w:rPr>
                <w:noProof w:val="0"/>
                <w:lang w:val="da-DK"/>
              </w:rPr>
              <w:t>henvendelser</w:t>
            </w:r>
            <w:r w:rsidRPr="5288F756" w:rsidR="3D4E0AA0">
              <w:rPr>
                <w:noProof w:val="0"/>
                <w:lang w:val="da-DK"/>
              </w:rPr>
              <w:t xml:space="preserve"> </w:t>
            </w:r>
            <w:r w:rsidRPr="5288F756" w:rsidR="3D4E0AA0">
              <w:rPr>
                <w:noProof w:val="0"/>
                <w:lang w:val="da-DK"/>
              </w:rPr>
              <w:t>på</w:t>
            </w:r>
            <w:r w:rsidRPr="5288F756" w:rsidR="3D4E0AA0">
              <w:rPr>
                <w:noProof w:val="0"/>
                <w:lang w:val="da-DK"/>
              </w:rPr>
              <w:t xml:space="preserve"> </w:t>
            </w:r>
            <w:r w:rsidRPr="5288F756" w:rsidR="3D4E0AA0">
              <w:rPr>
                <w:noProof w:val="0"/>
                <w:lang w:val="da-DK"/>
              </w:rPr>
              <w:t>baggrund</w:t>
            </w:r>
            <w:r w:rsidRPr="5288F756" w:rsidR="3D4E0AA0">
              <w:rPr>
                <w:noProof w:val="0"/>
                <w:lang w:val="da-DK"/>
              </w:rPr>
              <w:t xml:space="preserve"> </w:t>
            </w:r>
            <w:r w:rsidRPr="5288F756" w:rsidR="3D4E0AA0">
              <w:rPr>
                <w:noProof w:val="0"/>
                <w:lang w:val="da-DK"/>
              </w:rPr>
              <w:t>af</w:t>
            </w:r>
            <w:r w:rsidRPr="5288F756" w:rsidR="3D4E0AA0">
              <w:rPr>
                <w:noProof w:val="0"/>
                <w:lang w:val="da-DK"/>
              </w:rPr>
              <w:t xml:space="preserve"> </w:t>
            </w:r>
            <w:r w:rsidRPr="5288F756" w:rsidR="3D4E0AA0">
              <w:rPr>
                <w:noProof w:val="0"/>
                <w:lang w:val="da-DK"/>
              </w:rPr>
              <w:t>mangelfuld</w:t>
            </w:r>
            <w:r w:rsidRPr="5288F756" w:rsidR="3D4E0AA0">
              <w:rPr>
                <w:noProof w:val="0"/>
                <w:lang w:val="da-DK"/>
              </w:rPr>
              <w:t xml:space="preserve"> </w:t>
            </w:r>
            <w:r w:rsidRPr="5288F756" w:rsidR="3D4E0AA0">
              <w:rPr>
                <w:noProof w:val="0"/>
                <w:lang w:val="da-DK"/>
              </w:rPr>
              <w:t>sammenhæng</w:t>
            </w:r>
            <w:r w:rsidRPr="5288F756" w:rsidR="3D4E0AA0">
              <w:rPr>
                <w:noProof w:val="0"/>
                <w:lang w:val="da-DK"/>
              </w:rPr>
              <w:t xml:space="preserve"> </w:t>
            </w:r>
            <w:r w:rsidRPr="5288F756" w:rsidR="3D4E0AA0">
              <w:rPr>
                <w:noProof w:val="0"/>
                <w:lang w:val="da-DK"/>
              </w:rPr>
              <w:t>i</w:t>
            </w:r>
            <w:r w:rsidRPr="5288F756" w:rsidR="3D4E0AA0">
              <w:rPr>
                <w:noProof w:val="0"/>
                <w:lang w:val="da-DK"/>
              </w:rPr>
              <w:t xml:space="preserve"> </w:t>
            </w:r>
            <w:r w:rsidRPr="5288F756" w:rsidR="3D4E0AA0">
              <w:rPr>
                <w:noProof w:val="0"/>
                <w:lang w:val="da-DK"/>
              </w:rPr>
              <w:t>patientforløb</w:t>
            </w:r>
            <w:r w:rsidRPr="5288F756" w:rsidR="3D4E0AA0">
              <w:rPr>
                <w:noProof w:val="0"/>
                <w:lang w:val="da-DK"/>
              </w:rPr>
              <w:t xml:space="preserve"> med </w:t>
            </w:r>
            <w:r w:rsidRPr="5288F756" w:rsidR="3D4E0AA0">
              <w:rPr>
                <w:noProof w:val="0"/>
                <w:lang w:val="da-DK"/>
              </w:rPr>
              <w:t>mulighed</w:t>
            </w:r>
            <w:r w:rsidRPr="5288F756" w:rsidR="3D4E0AA0">
              <w:rPr>
                <w:noProof w:val="0"/>
                <w:lang w:val="da-DK"/>
              </w:rPr>
              <w:t xml:space="preserve"> for </w:t>
            </w:r>
            <w:r w:rsidRPr="5288F756" w:rsidR="3D4E0AA0">
              <w:rPr>
                <w:noProof w:val="0"/>
                <w:lang w:val="da-DK"/>
              </w:rPr>
              <w:t>behandling</w:t>
            </w:r>
            <w:r w:rsidRPr="5288F756" w:rsidR="3D4E0AA0">
              <w:rPr>
                <w:noProof w:val="0"/>
                <w:lang w:val="da-DK"/>
              </w:rPr>
              <w:t xml:space="preserve"> </w:t>
            </w:r>
            <w:r w:rsidRPr="5288F756" w:rsidR="3D4E0AA0">
              <w:rPr>
                <w:noProof w:val="0"/>
                <w:lang w:val="da-DK"/>
              </w:rPr>
              <w:t>af</w:t>
            </w:r>
            <w:r w:rsidRPr="5288F756" w:rsidR="3D4E0AA0">
              <w:rPr>
                <w:noProof w:val="0"/>
                <w:lang w:val="da-DK"/>
              </w:rPr>
              <w:t xml:space="preserve"> </w:t>
            </w:r>
            <w:r w:rsidRPr="5288F756" w:rsidR="3D4E0AA0">
              <w:rPr>
                <w:noProof w:val="0"/>
                <w:lang w:val="da-DK"/>
              </w:rPr>
              <w:t>samtidig</w:t>
            </w:r>
            <w:r w:rsidRPr="5288F756" w:rsidR="3D4E0AA0">
              <w:rPr>
                <w:noProof w:val="0"/>
                <w:lang w:val="da-DK"/>
              </w:rPr>
              <w:t xml:space="preserve"> </w:t>
            </w:r>
            <w:r w:rsidRPr="5288F756" w:rsidR="3D4E0AA0">
              <w:rPr>
                <w:noProof w:val="0"/>
                <w:lang w:val="da-DK"/>
              </w:rPr>
              <w:t>somati</w:t>
            </w:r>
            <w:r w:rsidRPr="5288F756" w:rsidR="7B9BAF5D">
              <w:rPr>
                <w:noProof w:val="0"/>
                <w:lang w:val="da-DK"/>
              </w:rPr>
              <w:t>sk</w:t>
            </w:r>
            <w:r w:rsidRPr="5288F756" w:rsidR="3D4E0AA0">
              <w:rPr>
                <w:noProof w:val="0"/>
                <w:lang w:val="da-DK"/>
              </w:rPr>
              <w:t xml:space="preserve"> og </w:t>
            </w:r>
            <w:r w:rsidRPr="5288F756" w:rsidR="3D4E0AA0">
              <w:rPr>
                <w:noProof w:val="0"/>
                <w:lang w:val="da-DK"/>
              </w:rPr>
              <w:t>psykiatri</w:t>
            </w:r>
            <w:r w:rsidRPr="5288F756" w:rsidR="099FEDF8">
              <w:rPr>
                <w:noProof w:val="0"/>
                <w:lang w:val="da-DK"/>
              </w:rPr>
              <w:t>sk</w:t>
            </w:r>
            <w:r w:rsidRPr="5288F756" w:rsidR="099FEDF8">
              <w:rPr>
                <w:noProof w:val="0"/>
                <w:lang w:val="da-DK"/>
              </w:rPr>
              <w:t xml:space="preserve"> problemstilling. </w:t>
            </w:r>
          </w:p>
          <w:p w:rsidR="00C909AA" w:rsidP="5288F756" w:rsidRDefault="00F91E5B" w14:paraId="30259519" w14:textId="5C593B81">
            <w:pPr>
              <w:pStyle w:val="TableParagraph"/>
              <w:numPr>
                <w:ilvl w:val="0"/>
                <w:numId w:val="13"/>
              </w:numPr>
              <w:spacing w:before="11"/>
              <w:rPr>
                <w:noProof w:val="0"/>
                <w:lang w:val="da-DK"/>
              </w:rPr>
            </w:pPr>
            <w:r w:rsidRPr="5288F756" w:rsidR="099FEDF8">
              <w:rPr>
                <w:rFonts w:ascii="Calibri" w:hAnsi="Calibri" w:eastAsia="Calibri" w:cs="Calibri"/>
                <w:noProof w:val="0"/>
                <w:sz w:val="22"/>
                <w:szCs w:val="22"/>
                <w:lang w:val="da-DK"/>
              </w:rPr>
              <w:t>Indsatsen vil primært gavne patienter med selvskadende adfærd, men også pårørende, medarbejdere og de afdelinger, der varetager disse komplekse forløb.</w:t>
            </w:r>
          </w:p>
        </w:tc>
      </w:tr>
      <w:tr w:rsidRPr="00715582" w:rsidR="00C909AA" w:rsidTr="5288F756" w14:paraId="30259525" w14:textId="77777777">
        <w:trPr>
          <w:trHeight w:val="3192"/>
        </w:trPr>
        <w:tc>
          <w:tcPr>
            <w:tcW w:w="739" w:type="dxa"/>
            <w:vMerge w:val="restart"/>
            <w:tcMar/>
          </w:tcPr>
          <w:p w:rsidR="00C909AA" w:rsidRDefault="00F91E5B" w14:paraId="3025951B" w14:textId="77777777">
            <w:pPr>
              <w:pStyle w:val="TableParagraph"/>
              <w:spacing w:line="268" w:lineRule="exact"/>
              <w:ind w:left="110"/>
              <w:rPr>
                <w:b/>
              </w:rPr>
            </w:pPr>
            <w:r>
              <w:rPr>
                <w:b/>
              </w:rPr>
              <w:t>5.</w:t>
            </w:r>
          </w:p>
        </w:tc>
        <w:tc>
          <w:tcPr>
            <w:tcW w:w="135" w:type="dxa"/>
            <w:vMerge w:val="restart"/>
            <w:tcBorders>
              <w:right w:val="nil"/>
            </w:tcBorders>
            <w:tcMar/>
          </w:tcPr>
          <w:p w:rsidR="00C909AA" w:rsidP="5288F756" w:rsidRDefault="00C909AA" w14:paraId="3025951C" w14:textId="77777777">
            <w:pPr>
              <w:pStyle w:val="TableParagraph"/>
              <w:ind w:left="0"/>
              <w:rPr>
                <w:rFonts w:ascii="Times New Roman"/>
                <w:noProof w:val="0"/>
                <w:sz w:val="20"/>
                <w:szCs w:val="20"/>
                <w:lang w:val="da-DK"/>
              </w:rPr>
            </w:pPr>
          </w:p>
        </w:tc>
        <w:tc>
          <w:tcPr>
            <w:tcW w:w="8904" w:type="dxa"/>
            <w:tcBorders>
              <w:left w:val="nil"/>
            </w:tcBorders>
            <w:tcMar/>
          </w:tcPr>
          <w:p w:rsidRPr="00951AEE" w:rsidR="00C909AA" w:rsidP="5288F756" w:rsidRDefault="00F91E5B" w14:paraId="3025951D" w14:textId="77777777">
            <w:pPr>
              <w:pStyle w:val="TableParagraph"/>
              <w:spacing w:line="268" w:lineRule="exact"/>
              <w:ind w:left="9"/>
              <w:rPr>
                <w:b w:val="1"/>
                <w:bCs w:val="1"/>
                <w:noProof w:val="0"/>
                <w:lang w:val="da-DK"/>
              </w:rPr>
            </w:pPr>
            <w:r w:rsidRPr="5288F756" w:rsidR="7B196817">
              <w:rPr>
                <w:b w:val="1"/>
                <w:bCs w:val="1"/>
                <w:noProof w:val="0"/>
                <w:lang w:val="da-DK"/>
              </w:rPr>
              <w:t>Hvordan</w:t>
            </w:r>
            <w:r w:rsidRPr="5288F756" w:rsidR="7B196817">
              <w:rPr>
                <w:b w:val="1"/>
                <w:bCs w:val="1"/>
                <w:noProof w:val="0"/>
                <w:spacing w:val="-3"/>
                <w:lang w:val="da-DK"/>
              </w:rPr>
              <w:t xml:space="preserve"> </w:t>
            </w:r>
            <w:r w:rsidRPr="5288F756" w:rsidR="7B196817">
              <w:rPr>
                <w:b w:val="1"/>
                <w:bCs w:val="1"/>
                <w:noProof w:val="0"/>
                <w:lang w:val="da-DK"/>
              </w:rPr>
              <w:t>ved</w:t>
            </w:r>
            <w:r w:rsidRPr="5288F756" w:rsidR="7B196817">
              <w:rPr>
                <w:b w:val="1"/>
                <w:bCs w:val="1"/>
                <w:noProof w:val="0"/>
                <w:spacing w:val="-4"/>
                <w:lang w:val="da-DK"/>
              </w:rPr>
              <w:t xml:space="preserve"> </w:t>
            </w:r>
            <w:r w:rsidRPr="5288F756" w:rsidR="7B196817">
              <w:rPr>
                <w:b w:val="1"/>
                <w:bCs w:val="1"/>
                <w:noProof w:val="0"/>
                <w:lang w:val="da-DK"/>
              </w:rPr>
              <w:t>vi,</w:t>
            </w:r>
            <w:r w:rsidRPr="5288F756" w:rsidR="7B196817">
              <w:rPr>
                <w:b w:val="1"/>
                <w:bCs w:val="1"/>
                <w:noProof w:val="0"/>
                <w:spacing w:val="-1"/>
                <w:lang w:val="da-DK"/>
              </w:rPr>
              <w:t xml:space="preserve"> </w:t>
            </w:r>
            <w:r w:rsidRPr="5288F756" w:rsidR="7B196817">
              <w:rPr>
                <w:b w:val="1"/>
                <w:bCs w:val="1"/>
                <w:noProof w:val="0"/>
                <w:lang w:val="da-DK"/>
              </w:rPr>
              <w:t>at</w:t>
            </w:r>
            <w:r w:rsidRPr="5288F756" w:rsidR="7B196817">
              <w:rPr>
                <w:b w:val="1"/>
                <w:bCs w:val="1"/>
                <w:noProof w:val="0"/>
                <w:spacing w:val="-1"/>
                <w:lang w:val="da-DK"/>
              </w:rPr>
              <w:t xml:space="preserve"> </w:t>
            </w:r>
            <w:r w:rsidRPr="5288F756" w:rsidR="7B196817">
              <w:rPr>
                <w:b w:val="1"/>
                <w:bCs w:val="1"/>
                <w:noProof w:val="0"/>
                <w:lang w:val="da-DK"/>
              </w:rPr>
              <w:t>en</w:t>
            </w:r>
            <w:r w:rsidRPr="5288F756" w:rsidR="7B196817">
              <w:rPr>
                <w:b w:val="1"/>
                <w:bCs w:val="1"/>
                <w:noProof w:val="0"/>
                <w:spacing w:val="-3"/>
                <w:lang w:val="da-DK"/>
              </w:rPr>
              <w:t xml:space="preserve"> </w:t>
            </w:r>
            <w:r w:rsidRPr="5288F756" w:rsidR="7B196817">
              <w:rPr>
                <w:b w:val="1"/>
                <w:bCs w:val="1"/>
                <w:noProof w:val="0"/>
                <w:lang w:val="da-DK"/>
              </w:rPr>
              <w:t>forandring</w:t>
            </w:r>
            <w:r w:rsidRPr="5288F756" w:rsidR="7B196817">
              <w:rPr>
                <w:b w:val="1"/>
                <w:bCs w:val="1"/>
                <w:noProof w:val="0"/>
                <w:spacing w:val="-1"/>
                <w:lang w:val="da-DK"/>
              </w:rPr>
              <w:t xml:space="preserve"> </w:t>
            </w:r>
            <w:r w:rsidRPr="5288F756" w:rsidR="7B196817">
              <w:rPr>
                <w:b w:val="1"/>
                <w:bCs w:val="1"/>
                <w:noProof w:val="0"/>
                <w:lang w:val="da-DK"/>
              </w:rPr>
              <w:t>er</w:t>
            </w:r>
            <w:r w:rsidRPr="5288F756" w:rsidR="7B196817">
              <w:rPr>
                <w:b w:val="1"/>
                <w:bCs w:val="1"/>
                <w:noProof w:val="0"/>
                <w:spacing w:val="-4"/>
                <w:lang w:val="da-DK"/>
              </w:rPr>
              <w:t xml:space="preserve"> </w:t>
            </w:r>
            <w:r w:rsidRPr="5288F756" w:rsidR="7B196817">
              <w:rPr>
                <w:b w:val="1"/>
                <w:bCs w:val="1"/>
                <w:noProof w:val="0"/>
                <w:lang w:val="da-DK"/>
              </w:rPr>
              <w:t>en</w:t>
            </w:r>
            <w:r w:rsidRPr="5288F756" w:rsidR="7B196817">
              <w:rPr>
                <w:b w:val="1"/>
                <w:bCs w:val="1"/>
                <w:noProof w:val="0"/>
                <w:spacing w:val="-3"/>
                <w:lang w:val="da-DK"/>
              </w:rPr>
              <w:t xml:space="preserve"> </w:t>
            </w:r>
            <w:r w:rsidRPr="5288F756" w:rsidR="7B196817">
              <w:rPr>
                <w:b w:val="1"/>
                <w:bCs w:val="1"/>
                <w:noProof w:val="0"/>
                <w:lang w:val="da-DK"/>
              </w:rPr>
              <w:t>forbedring?</w:t>
            </w:r>
          </w:p>
          <w:p w:rsidRPr="00951AEE" w:rsidR="00C909AA" w:rsidP="5288F756" w:rsidRDefault="00C909AA" w14:paraId="3025951E" w14:textId="77777777">
            <w:pPr>
              <w:pStyle w:val="TableParagraph"/>
              <w:spacing w:before="8"/>
              <w:ind w:left="0"/>
              <w:rPr>
                <w:noProof w:val="0"/>
                <w:sz w:val="19"/>
                <w:szCs w:val="19"/>
                <w:lang w:val="da-DK"/>
              </w:rPr>
            </w:pPr>
          </w:p>
          <w:p w:rsidRPr="00951AEE" w:rsidR="00C909AA" w:rsidP="5288F756" w:rsidRDefault="00F91E5B" w14:paraId="3025951F" w14:textId="77777777">
            <w:pPr>
              <w:pStyle w:val="TableParagraph"/>
              <w:spacing w:line="252" w:lineRule="auto"/>
              <w:ind w:left="9" w:right="2184"/>
              <w:rPr>
                <w:i w:val="1"/>
                <w:iCs w:val="1"/>
                <w:noProof w:val="0"/>
                <w:lang w:val="da-DK"/>
              </w:rPr>
            </w:pPr>
            <w:r w:rsidRPr="5288F756" w:rsidR="7B196817">
              <w:rPr>
                <w:i w:val="1"/>
                <w:iCs w:val="1"/>
                <w:noProof w:val="0"/>
                <w:lang w:val="da-DK"/>
              </w:rPr>
              <w:t>Uddyb og beskriv projektets proces-, resultat, og evt. ulempeindikatorer for</w:t>
            </w:r>
            <w:r w:rsidRPr="5288F756" w:rsidR="7B196817">
              <w:rPr>
                <w:i w:val="1"/>
                <w:iCs w:val="1"/>
                <w:noProof w:val="0"/>
                <w:spacing w:val="-47"/>
                <w:lang w:val="da-DK"/>
              </w:rPr>
              <w:t xml:space="preserve"> </w:t>
            </w:r>
            <w:r w:rsidRPr="5288F756" w:rsidR="7B196817">
              <w:rPr>
                <w:i w:val="1"/>
                <w:iCs w:val="1"/>
                <w:noProof w:val="0"/>
                <w:lang w:val="da-DK"/>
              </w:rPr>
              <w:t>projektet, herunder</w:t>
            </w:r>
            <w:r w:rsidRPr="5288F756" w:rsidR="7B196817">
              <w:rPr>
                <w:i w:val="1"/>
                <w:iCs w:val="1"/>
                <w:noProof w:val="0"/>
                <w:spacing w:val="-2"/>
                <w:lang w:val="da-DK"/>
              </w:rPr>
              <w:t xml:space="preserve"> </w:t>
            </w:r>
            <w:r w:rsidRPr="5288F756" w:rsidR="7B196817">
              <w:rPr>
                <w:i w:val="1"/>
                <w:iCs w:val="1"/>
                <w:noProof w:val="0"/>
                <w:lang w:val="da-DK"/>
              </w:rPr>
              <w:t>hvordan</w:t>
            </w:r>
            <w:r w:rsidRPr="5288F756" w:rsidR="7B196817">
              <w:rPr>
                <w:i w:val="1"/>
                <w:iCs w:val="1"/>
                <w:noProof w:val="0"/>
                <w:spacing w:val="-1"/>
                <w:lang w:val="da-DK"/>
              </w:rPr>
              <w:t xml:space="preserve"> </w:t>
            </w:r>
            <w:r w:rsidRPr="5288F756" w:rsidR="7B196817">
              <w:rPr>
                <w:i w:val="1"/>
                <w:iCs w:val="1"/>
                <w:noProof w:val="0"/>
                <w:lang w:val="da-DK"/>
              </w:rPr>
              <w:t>effekten</w:t>
            </w:r>
            <w:r w:rsidRPr="5288F756" w:rsidR="7B196817">
              <w:rPr>
                <w:i w:val="1"/>
                <w:iCs w:val="1"/>
                <w:noProof w:val="0"/>
                <w:spacing w:val="-4"/>
                <w:lang w:val="da-DK"/>
              </w:rPr>
              <w:t xml:space="preserve"> </w:t>
            </w:r>
            <w:r w:rsidRPr="5288F756" w:rsidR="7B196817">
              <w:rPr>
                <w:i w:val="1"/>
                <w:iCs w:val="1"/>
                <w:noProof w:val="0"/>
                <w:lang w:val="da-DK"/>
              </w:rPr>
              <w:t>af</w:t>
            </w:r>
            <w:r w:rsidRPr="5288F756" w:rsidR="7B196817">
              <w:rPr>
                <w:i w:val="1"/>
                <w:iCs w:val="1"/>
                <w:noProof w:val="0"/>
                <w:spacing w:val="-1"/>
                <w:lang w:val="da-DK"/>
              </w:rPr>
              <w:t xml:space="preserve"> </w:t>
            </w:r>
            <w:r w:rsidRPr="5288F756" w:rsidR="7B196817">
              <w:rPr>
                <w:i w:val="1"/>
                <w:iCs w:val="1"/>
                <w:noProof w:val="0"/>
                <w:lang w:val="da-DK"/>
              </w:rPr>
              <w:t>forbedringerne skal</w:t>
            </w:r>
            <w:r w:rsidRPr="5288F756" w:rsidR="7B196817">
              <w:rPr>
                <w:i w:val="1"/>
                <w:iCs w:val="1"/>
                <w:noProof w:val="0"/>
                <w:spacing w:val="-4"/>
                <w:lang w:val="da-DK"/>
              </w:rPr>
              <w:t xml:space="preserve"> </w:t>
            </w:r>
            <w:r w:rsidRPr="5288F756" w:rsidR="7B196817">
              <w:rPr>
                <w:i w:val="1"/>
                <w:iCs w:val="1"/>
                <w:noProof w:val="0"/>
                <w:lang w:val="da-DK"/>
              </w:rPr>
              <w:t>måles.</w:t>
            </w:r>
          </w:p>
          <w:p w:rsidRPr="00951AEE" w:rsidR="00C909AA" w:rsidP="5288F756" w:rsidRDefault="00C909AA" w14:paraId="30259520" w14:textId="77777777">
            <w:pPr>
              <w:pStyle w:val="TableParagraph"/>
              <w:ind w:left="0"/>
              <w:rPr>
                <w:noProof w:val="0"/>
                <w:sz w:val="23"/>
                <w:szCs w:val="23"/>
                <w:lang w:val="da-DK"/>
              </w:rPr>
            </w:pPr>
          </w:p>
          <w:p w:rsidRPr="00951AEE" w:rsidR="00C909AA" w:rsidP="5288F756" w:rsidRDefault="00F91E5B" w14:paraId="30259521" w14:textId="31AE9A29">
            <w:pPr>
              <w:pStyle w:val="TableParagraph"/>
              <w:spacing w:line="252" w:lineRule="auto"/>
              <w:ind w:left="9" w:right="3567"/>
              <w:rPr>
                <w:i w:val="1"/>
                <w:iCs w:val="1"/>
                <w:noProof w:val="0"/>
                <w:lang w:val="da-DK"/>
              </w:rPr>
            </w:pPr>
            <w:r w:rsidRPr="5288F756" w:rsidR="7B196817">
              <w:rPr>
                <w:i w:val="1"/>
                <w:iCs w:val="1"/>
                <w:noProof w:val="0"/>
                <w:lang w:val="da-DK"/>
              </w:rPr>
              <w:t>Eksisterer der data til monitorering af de valgte indikatorer,</w:t>
            </w:r>
            <w:r w:rsidRPr="5288F756" w:rsidR="7B196817">
              <w:rPr>
                <w:i w:val="1"/>
                <w:iCs w:val="1"/>
                <w:noProof w:val="0"/>
                <w:spacing w:val="-47"/>
                <w:lang w:val="da-DK"/>
              </w:rPr>
              <w:t xml:space="preserve"> </w:t>
            </w:r>
            <w:r w:rsidRPr="5288F756" w:rsidR="7B196817">
              <w:rPr>
                <w:i w:val="1"/>
                <w:iCs w:val="1"/>
                <w:noProof w:val="0"/>
                <w:lang w:val="da-DK"/>
              </w:rPr>
              <w:t>fx</w:t>
            </w:r>
            <w:r w:rsidRPr="5288F756" w:rsidR="7B196817">
              <w:rPr>
                <w:i w:val="1"/>
                <w:iCs w:val="1"/>
                <w:noProof w:val="0"/>
                <w:spacing w:val="-1"/>
                <w:lang w:val="da-DK"/>
              </w:rPr>
              <w:t xml:space="preserve"> </w:t>
            </w:r>
            <w:r w:rsidRPr="5288F756" w:rsidR="7B196817">
              <w:rPr>
                <w:i w:val="1"/>
                <w:iCs w:val="1"/>
                <w:noProof w:val="0"/>
                <w:lang w:val="da-DK"/>
              </w:rPr>
              <w:t>i</w:t>
            </w:r>
            <w:r w:rsidRPr="5288F756" w:rsidR="7B196817">
              <w:rPr>
                <w:i w:val="1"/>
                <w:iCs w:val="1"/>
                <w:noProof w:val="0"/>
                <w:spacing w:val="-1"/>
                <w:lang w:val="da-DK"/>
              </w:rPr>
              <w:t xml:space="preserve"> </w:t>
            </w:r>
            <w:r w:rsidRPr="5288F756" w:rsidR="7B196817">
              <w:rPr>
                <w:i w:val="1"/>
                <w:iCs w:val="1"/>
                <w:noProof w:val="0"/>
                <w:lang w:val="da-DK"/>
              </w:rPr>
              <w:t>en national</w:t>
            </w:r>
            <w:r w:rsidRPr="5288F756" w:rsidR="7B196817">
              <w:rPr>
                <w:i w:val="1"/>
                <w:iCs w:val="1"/>
                <w:noProof w:val="0"/>
                <w:spacing w:val="-1"/>
                <w:lang w:val="da-DK"/>
              </w:rPr>
              <w:t xml:space="preserve"> </w:t>
            </w:r>
            <w:r w:rsidRPr="5288F756" w:rsidR="7B196817">
              <w:rPr>
                <w:i w:val="1"/>
                <w:iCs w:val="1"/>
                <w:noProof w:val="0"/>
                <w:lang w:val="da-DK"/>
              </w:rPr>
              <w:t>klinisk</w:t>
            </w:r>
            <w:r w:rsidRPr="5288F756" w:rsidR="7B196817">
              <w:rPr>
                <w:i w:val="1"/>
                <w:iCs w:val="1"/>
                <w:noProof w:val="0"/>
                <w:spacing w:val="1"/>
                <w:lang w:val="da-DK"/>
              </w:rPr>
              <w:t xml:space="preserve"> </w:t>
            </w:r>
            <w:r w:rsidRPr="5288F756" w:rsidR="7B196817">
              <w:rPr>
                <w:i w:val="1"/>
                <w:iCs w:val="1"/>
                <w:noProof w:val="0"/>
                <w:lang w:val="da-DK"/>
              </w:rPr>
              <w:t>kvalitetsdatabase</w:t>
            </w:r>
            <w:r w:rsidRPr="5288F756" w:rsidR="7B196817">
              <w:rPr>
                <w:i w:val="1"/>
                <w:iCs w:val="1"/>
                <w:noProof w:val="0"/>
                <w:spacing w:val="-1"/>
                <w:lang w:val="da-DK"/>
              </w:rPr>
              <w:t xml:space="preserve"> </w:t>
            </w:r>
            <w:r w:rsidRPr="5288F756" w:rsidR="7B196817">
              <w:rPr>
                <w:i w:val="1"/>
                <w:iCs w:val="1"/>
                <w:noProof w:val="0"/>
                <w:lang w:val="da-DK"/>
              </w:rPr>
              <w:t>(</w:t>
            </w:r>
            <w:r w:rsidRPr="5288F756" w:rsidR="303ECCA3">
              <w:rPr>
                <w:i w:val="1"/>
                <w:iCs w:val="1"/>
                <w:noProof w:val="0"/>
                <w:lang w:val="da-DK"/>
              </w:rPr>
              <w:t>SundK</w:t>
            </w:r>
            <w:r w:rsidRPr="5288F756" w:rsidR="7B196817">
              <w:rPr>
                <w:i w:val="1"/>
                <w:iCs w:val="1"/>
                <w:noProof w:val="0"/>
                <w:lang w:val="da-DK"/>
              </w:rPr>
              <w:t>)?</w:t>
            </w:r>
          </w:p>
          <w:p w:rsidRPr="00F9152B" w:rsidR="00C909AA" w:rsidP="5288F756" w:rsidRDefault="00F91E5B" w14:paraId="30259522" w14:textId="77777777">
            <w:pPr>
              <w:pStyle w:val="TableParagraph"/>
              <w:spacing w:before="1"/>
              <w:ind w:left="9"/>
              <w:rPr>
                <w:i w:val="1"/>
                <w:iCs w:val="1"/>
                <w:noProof w:val="0"/>
                <w:lang w:val="da-DK"/>
              </w:rPr>
            </w:pPr>
            <w:r w:rsidRPr="5288F756" w:rsidR="7B196817">
              <w:rPr>
                <w:i w:val="1"/>
                <w:iCs w:val="1"/>
                <w:noProof w:val="0"/>
                <w:lang w:val="da-DK"/>
              </w:rPr>
              <w:t>Hvis</w:t>
            </w:r>
            <w:r w:rsidRPr="5288F756" w:rsidR="7B196817">
              <w:rPr>
                <w:i w:val="1"/>
                <w:iCs w:val="1"/>
                <w:noProof w:val="0"/>
                <w:spacing w:val="-2"/>
                <w:lang w:val="da-DK"/>
              </w:rPr>
              <w:t xml:space="preserve"> </w:t>
            </w:r>
            <w:r w:rsidRPr="5288F756" w:rsidR="7B196817">
              <w:rPr>
                <w:i w:val="1"/>
                <w:iCs w:val="1"/>
                <w:noProof w:val="0"/>
                <w:lang w:val="da-DK"/>
              </w:rPr>
              <w:t>ja,</w:t>
            </w:r>
            <w:r w:rsidRPr="5288F756" w:rsidR="7B196817">
              <w:rPr>
                <w:i w:val="1"/>
                <w:iCs w:val="1"/>
                <w:noProof w:val="0"/>
                <w:spacing w:val="-1"/>
                <w:lang w:val="da-DK"/>
              </w:rPr>
              <w:t xml:space="preserve"> </w:t>
            </w:r>
            <w:r w:rsidRPr="5288F756" w:rsidR="7B196817">
              <w:rPr>
                <w:i w:val="1"/>
                <w:iCs w:val="1"/>
                <w:noProof w:val="0"/>
                <w:lang w:val="da-DK"/>
              </w:rPr>
              <w:t>hvilken?</w:t>
            </w:r>
          </w:p>
          <w:p w:rsidRPr="00F9152B" w:rsidR="00C909AA" w:rsidP="5288F756" w:rsidRDefault="00C909AA" w14:paraId="30259523" w14:textId="77777777">
            <w:pPr>
              <w:pStyle w:val="TableParagraph"/>
              <w:spacing w:before="2"/>
              <w:ind w:left="0"/>
              <w:rPr>
                <w:noProof w:val="0"/>
                <w:sz w:val="24"/>
                <w:szCs w:val="24"/>
                <w:lang w:val="da-DK"/>
              </w:rPr>
            </w:pPr>
          </w:p>
          <w:p w:rsidRPr="00F9152B" w:rsidR="00C909AA" w:rsidP="5288F756" w:rsidRDefault="00F91E5B" w14:paraId="30259524" w14:textId="77777777">
            <w:pPr>
              <w:pStyle w:val="TableParagraph"/>
              <w:spacing w:line="252" w:lineRule="auto"/>
              <w:ind w:left="9" w:right="2334"/>
              <w:rPr>
                <w:i w:val="1"/>
                <w:iCs w:val="1"/>
                <w:noProof w:val="0"/>
                <w:lang w:val="da-DK"/>
              </w:rPr>
            </w:pPr>
            <w:r w:rsidRPr="5288F756" w:rsidR="7B196817">
              <w:rPr>
                <w:i w:val="1"/>
                <w:iCs w:val="1"/>
                <w:noProof w:val="0"/>
                <w:lang w:val="da-DK"/>
              </w:rPr>
              <w:t>Hvis ikke data findes i en national kliniske kvalitetsdatabase, hvordan kan</w:t>
            </w:r>
            <w:r w:rsidRPr="5288F756" w:rsidR="7B196817">
              <w:rPr>
                <w:i w:val="1"/>
                <w:iCs w:val="1"/>
                <w:noProof w:val="0"/>
                <w:spacing w:val="-47"/>
                <w:lang w:val="da-DK"/>
              </w:rPr>
              <w:t xml:space="preserve"> </w:t>
            </w:r>
            <w:r w:rsidRPr="5288F756" w:rsidR="7B196817">
              <w:rPr>
                <w:i w:val="1"/>
                <w:iCs w:val="1"/>
                <w:noProof w:val="0"/>
                <w:lang w:val="da-DK"/>
              </w:rPr>
              <w:t>data</w:t>
            </w:r>
            <w:r w:rsidRPr="5288F756" w:rsidR="7B196817">
              <w:rPr>
                <w:i w:val="1"/>
                <w:iCs w:val="1"/>
                <w:noProof w:val="0"/>
                <w:spacing w:val="-1"/>
                <w:lang w:val="da-DK"/>
              </w:rPr>
              <w:t xml:space="preserve"> </w:t>
            </w:r>
            <w:r w:rsidRPr="5288F756" w:rsidR="7B196817">
              <w:rPr>
                <w:i w:val="1"/>
                <w:iCs w:val="1"/>
                <w:noProof w:val="0"/>
                <w:lang w:val="da-DK"/>
              </w:rPr>
              <w:t>så</w:t>
            </w:r>
            <w:r w:rsidRPr="5288F756" w:rsidR="7B196817">
              <w:rPr>
                <w:i w:val="1"/>
                <w:iCs w:val="1"/>
                <w:noProof w:val="0"/>
                <w:spacing w:val="-1"/>
                <w:lang w:val="da-DK"/>
              </w:rPr>
              <w:t xml:space="preserve"> </w:t>
            </w:r>
            <w:r w:rsidRPr="5288F756" w:rsidR="7B196817">
              <w:rPr>
                <w:i w:val="1"/>
                <w:iCs w:val="1"/>
                <w:noProof w:val="0"/>
                <w:lang w:val="da-DK"/>
              </w:rPr>
              <w:t>tilvejebringes?</w:t>
            </w:r>
          </w:p>
        </w:tc>
      </w:tr>
      <w:tr w:rsidR="00C909AA" w:rsidTr="5288F756" w14:paraId="30259529" w14:textId="77777777">
        <w:trPr>
          <w:trHeight w:val="1290"/>
        </w:trPr>
        <w:tc>
          <w:tcPr>
            <w:tcW w:w="739" w:type="dxa"/>
            <w:vMerge/>
            <w:tcBorders/>
            <w:tcMar/>
          </w:tcPr>
          <w:p w:rsidRPr="00F9152B" w:rsidR="00C909AA" w:rsidRDefault="00C909AA" w14:paraId="30259526" w14:textId="77777777">
            <w:pPr>
              <w:rPr>
                <w:sz w:val="2"/>
                <w:szCs w:val="2"/>
                <w:lang w:val="da-DK"/>
              </w:rPr>
            </w:pPr>
          </w:p>
        </w:tc>
        <w:tc>
          <w:tcPr>
            <w:tcW w:w="135" w:type="dxa"/>
            <w:vMerge/>
            <w:tcBorders/>
            <w:tcMar/>
          </w:tcPr>
          <w:p w:rsidRPr="00F9152B" w:rsidR="00C909AA" w:rsidRDefault="00C909AA" w14:paraId="30259527" w14:textId="77777777">
            <w:pPr>
              <w:rPr>
                <w:sz w:val="2"/>
                <w:szCs w:val="2"/>
                <w:lang w:val="da-DK"/>
              </w:rPr>
            </w:pPr>
          </w:p>
        </w:tc>
        <w:tc>
          <w:tcPr>
            <w:tcW w:w="8904" w:type="dxa"/>
            <w:tcBorders>
              <w:left w:val="nil"/>
            </w:tcBorders>
            <w:tcMar/>
          </w:tcPr>
          <w:p w:rsidR="00C909AA" w:rsidP="5288F756" w:rsidRDefault="00F91E5B" w14:paraId="73D3BA92" w14:textId="3EA0AAA5">
            <w:pPr>
              <w:pStyle w:val="TableParagraph"/>
              <w:spacing w:before="3"/>
              <w:ind w:left="0"/>
              <w:rPr>
                <w:noProof w:val="0"/>
                <w:lang w:val="da-DK"/>
              </w:rPr>
            </w:pPr>
            <w:r w:rsidRPr="5288F756" w:rsidR="5EAD9046">
              <w:rPr>
                <w:noProof w:val="0"/>
                <w:lang w:val="da-DK"/>
              </w:rPr>
              <w:t>Resultats</w:t>
            </w:r>
            <w:r w:rsidRPr="5288F756" w:rsidR="5EAD9046">
              <w:rPr>
                <w:noProof w:val="0"/>
                <w:lang w:val="da-DK"/>
              </w:rPr>
              <w:t>indikatorer</w:t>
            </w:r>
          </w:p>
          <w:p w:rsidR="00C909AA" w:rsidP="5288F756" w:rsidRDefault="00F91E5B" w14:paraId="3DCFF89A" w14:textId="517176F1">
            <w:pPr>
              <w:pStyle w:val="TableParagraph"/>
              <w:numPr>
                <w:ilvl w:val="0"/>
                <w:numId w:val="11"/>
              </w:numPr>
              <w:spacing w:before="3"/>
              <w:ind/>
              <w:rPr>
                <w:noProof w:val="0"/>
                <w:lang w:val="da-DK"/>
              </w:rPr>
            </w:pPr>
            <w:r w:rsidRPr="5288F756" w:rsidR="5EAD9046">
              <w:rPr>
                <w:noProof w:val="0"/>
                <w:lang w:val="da-DK"/>
              </w:rPr>
              <w:t xml:space="preserve">Antal </w:t>
            </w:r>
            <w:r w:rsidRPr="5288F756" w:rsidR="5EAD9046">
              <w:rPr>
                <w:noProof w:val="0"/>
                <w:lang w:val="da-DK"/>
              </w:rPr>
              <w:t>genindlæggelser</w:t>
            </w:r>
            <w:r w:rsidRPr="5288F756" w:rsidR="5EAD9046">
              <w:rPr>
                <w:noProof w:val="0"/>
                <w:lang w:val="da-DK"/>
              </w:rPr>
              <w:t xml:space="preserve"> </w:t>
            </w:r>
            <w:r w:rsidRPr="5288F756" w:rsidR="5EAD9046">
              <w:rPr>
                <w:noProof w:val="0"/>
                <w:lang w:val="da-DK"/>
              </w:rPr>
              <w:t>inden</w:t>
            </w:r>
            <w:r w:rsidRPr="5288F756" w:rsidR="5EAD9046">
              <w:rPr>
                <w:noProof w:val="0"/>
                <w:lang w:val="da-DK"/>
              </w:rPr>
              <w:t xml:space="preserve"> for 30 og 90 dage</w:t>
            </w:r>
          </w:p>
          <w:p w:rsidR="00C909AA" w:rsidP="5288F756" w:rsidRDefault="00F91E5B" w14:paraId="0769BE73" w14:textId="681F5B19">
            <w:pPr>
              <w:pStyle w:val="TableParagraph"/>
              <w:numPr>
                <w:ilvl w:val="0"/>
                <w:numId w:val="11"/>
              </w:numPr>
              <w:spacing w:before="3"/>
              <w:ind/>
              <w:rPr>
                <w:noProof w:val="0"/>
                <w:lang w:val="da-DK"/>
              </w:rPr>
            </w:pPr>
            <w:r w:rsidRPr="5288F756" w:rsidR="5EAD9046">
              <w:rPr>
                <w:noProof w:val="0"/>
                <w:lang w:val="da-DK"/>
              </w:rPr>
              <w:t xml:space="preserve">Antal </w:t>
            </w:r>
            <w:r w:rsidRPr="5288F756" w:rsidR="5EAD9046">
              <w:rPr>
                <w:noProof w:val="0"/>
                <w:lang w:val="da-DK"/>
              </w:rPr>
              <w:t>akutte</w:t>
            </w:r>
            <w:r w:rsidRPr="5288F756" w:rsidR="5EAD9046">
              <w:rPr>
                <w:noProof w:val="0"/>
                <w:lang w:val="da-DK"/>
              </w:rPr>
              <w:t xml:space="preserve"> genhenvendelser</w:t>
            </w:r>
          </w:p>
          <w:p w:rsidR="00C909AA" w:rsidP="5288F756" w:rsidRDefault="00F91E5B" w14:paraId="3211131E" w14:textId="77EA6655">
            <w:pPr>
              <w:pStyle w:val="TableParagraph"/>
              <w:numPr>
                <w:ilvl w:val="0"/>
                <w:numId w:val="11"/>
              </w:numPr>
              <w:spacing w:before="3"/>
              <w:ind/>
              <w:rPr>
                <w:noProof w:val="0"/>
                <w:lang w:val="da-DK"/>
              </w:rPr>
            </w:pPr>
            <w:r w:rsidRPr="5288F756" w:rsidR="5EAD9046">
              <w:rPr>
                <w:noProof w:val="0"/>
                <w:lang w:val="da-DK"/>
              </w:rPr>
              <w:t>Patientrapporteret</w:t>
            </w:r>
            <w:r w:rsidRPr="5288F756" w:rsidR="5EAD9046">
              <w:rPr>
                <w:noProof w:val="0"/>
                <w:lang w:val="da-DK"/>
              </w:rPr>
              <w:t xml:space="preserve"> </w:t>
            </w:r>
            <w:r w:rsidRPr="5288F756" w:rsidR="5EAD9046">
              <w:rPr>
                <w:noProof w:val="0"/>
                <w:lang w:val="da-DK"/>
              </w:rPr>
              <w:t>oplevelse</w:t>
            </w:r>
            <w:r w:rsidRPr="5288F756" w:rsidR="5EAD9046">
              <w:rPr>
                <w:noProof w:val="0"/>
                <w:lang w:val="da-DK"/>
              </w:rPr>
              <w:t xml:space="preserve"> </w:t>
            </w:r>
            <w:r w:rsidRPr="5288F756" w:rsidR="5EAD9046">
              <w:rPr>
                <w:noProof w:val="0"/>
                <w:lang w:val="da-DK"/>
              </w:rPr>
              <w:t>af</w:t>
            </w:r>
            <w:r w:rsidRPr="5288F756" w:rsidR="5EAD9046">
              <w:rPr>
                <w:noProof w:val="0"/>
                <w:lang w:val="da-DK"/>
              </w:rPr>
              <w:t xml:space="preserve"> </w:t>
            </w:r>
            <w:r w:rsidRPr="5288F756" w:rsidR="5EAD9046">
              <w:rPr>
                <w:noProof w:val="0"/>
                <w:lang w:val="da-DK"/>
              </w:rPr>
              <w:t>sammenhæng</w:t>
            </w:r>
            <w:r w:rsidRPr="5288F756" w:rsidR="5EAD9046">
              <w:rPr>
                <w:noProof w:val="0"/>
                <w:lang w:val="da-DK"/>
              </w:rPr>
              <w:t xml:space="preserve"> </w:t>
            </w:r>
            <w:r w:rsidRPr="5288F756" w:rsidR="5EAD9046">
              <w:rPr>
                <w:noProof w:val="0"/>
                <w:lang w:val="da-DK"/>
              </w:rPr>
              <w:t>i</w:t>
            </w:r>
            <w:r w:rsidRPr="5288F756" w:rsidR="5EAD9046">
              <w:rPr>
                <w:noProof w:val="0"/>
                <w:lang w:val="da-DK"/>
              </w:rPr>
              <w:t xml:space="preserve"> behandlingsforløb</w:t>
            </w:r>
          </w:p>
          <w:p w:rsidR="00C909AA" w:rsidP="5288F756" w:rsidRDefault="00F91E5B" w14:paraId="1F653003" w14:textId="272C8F5C">
            <w:pPr>
              <w:pStyle w:val="TableParagraph"/>
              <w:numPr>
                <w:ilvl w:val="0"/>
                <w:numId w:val="11"/>
              </w:numPr>
              <w:spacing w:before="3"/>
              <w:ind/>
              <w:rPr>
                <w:noProof w:val="0"/>
                <w:lang w:val="da-DK"/>
              </w:rPr>
            </w:pPr>
            <w:r w:rsidRPr="5288F756" w:rsidR="466C32B7">
              <w:rPr>
                <w:noProof w:val="0"/>
                <w:lang w:val="da-DK"/>
              </w:rPr>
              <w:t>Indlæggelsestid</w:t>
            </w:r>
          </w:p>
          <w:p w:rsidR="00C909AA" w:rsidP="5288F756" w:rsidRDefault="00F91E5B" w14:paraId="7EFC0268" w14:textId="62C0D7E4">
            <w:pPr>
              <w:pStyle w:val="TableParagraph"/>
              <w:spacing w:before="3"/>
              <w:ind w:left="0"/>
              <w:rPr>
                <w:noProof w:val="0"/>
                <w:lang w:val="da-DK"/>
              </w:rPr>
            </w:pPr>
          </w:p>
          <w:p w:rsidR="00C909AA" w:rsidP="5288F756" w:rsidRDefault="00F91E5B" w14:paraId="28C6BE62" w14:textId="61D96379">
            <w:pPr>
              <w:pStyle w:val="TableParagraph"/>
              <w:spacing w:before="3"/>
              <w:ind w:left="0"/>
              <w:rPr>
                <w:noProof w:val="0"/>
                <w:lang w:val="da-DK"/>
              </w:rPr>
            </w:pPr>
            <w:r w:rsidRPr="5288F756" w:rsidR="466C32B7">
              <w:rPr>
                <w:noProof w:val="0"/>
                <w:lang w:val="da-DK"/>
              </w:rPr>
              <w:t>Procesindikatorer</w:t>
            </w:r>
          </w:p>
          <w:p w:rsidR="00C909AA" w:rsidP="5288F756" w:rsidRDefault="00F91E5B" w14:paraId="0D2AD4E2" w14:textId="321827C0">
            <w:pPr>
              <w:pStyle w:val="TableParagraph"/>
              <w:numPr>
                <w:ilvl w:val="0"/>
                <w:numId w:val="10"/>
              </w:numPr>
              <w:spacing w:before="3"/>
              <w:ind/>
              <w:rPr>
                <w:noProof w:val="0"/>
                <w:lang w:val="da-DK"/>
              </w:rPr>
            </w:pPr>
            <w:r w:rsidRPr="5288F756" w:rsidR="466C32B7">
              <w:rPr>
                <w:noProof w:val="0"/>
                <w:lang w:val="da-DK"/>
              </w:rPr>
              <w:t xml:space="preserve">Andel </w:t>
            </w:r>
            <w:r w:rsidRPr="5288F756" w:rsidR="466C32B7">
              <w:rPr>
                <w:noProof w:val="0"/>
                <w:lang w:val="da-DK"/>
              </w:rPr>
              <w:t>af</w:t>
            </w:r>
            <w:r w:rsidRPr="5288F756" w:rsidR="466C32B7">
              <w:rPr>
                <w:noProof w:val="0"/>
                <w:lang w:val="da-DK"/>
              </w:rPr>
              <w:t xml:space="preserve"> </w:t>
            </w:r>
            <w:r w:rsidRPr="5288F756" w:rsidR="466C32B7">
              <w:rPr>
                <w:noProof w:val="0"/>
                <w:lang w:val="da-DK"/>
              </w:rPr>
              <w:t>patienter</w:t>
            </w:r>
            <w:r w:rsidRPr="5288F756" w:rsidR="466C32B7">
              <w:rPr>
                <w:noProof w:val="0"/>
                <w:lang w:val="da-DK"/>
              </w:rPr>
              <w:t xml:space="preserve"> med </w:t>
            </w:r>
            <w:r w:rsidRPr="5288F756" w:rsidR="466C32B7">
              <w:rPr>
                <w:noProof w:val="0"/>
                <w:lang w:val="da-DK"/>
              </w:rPr>
              <w:t>fælles</w:t>
            </w:r>
            <w:r w:rsidRPr="5288F756" w:rsidR="466C32B7">
              <w:rPr>
                <w:noProof w:val="0"/>
                <w:lang w:val="da-DK"/>
              </w:rPr>
              <w:t xml:space="preserve"> behandlingsplan mellem somatik og psykiatri</w:t>
            </w:r>
          </w:p>
          <w:p w:rsidR="00C909AA" w:rsidP="5288F756" w:rsidRDefault="00F91E5B" w14:paraId="6D9B2EB8" w14:textId="25011BFC">
            <w:pPr>
              <w:pStyle w:val="TableParagraph"/>
              <w:numPr>
                <w:ilvl w:val="0"/>
                <w:numId w:val="10"/>
              </w:numPr>
              <w:spacing w:before="3"/>
              <w:ind/>
              <w:rPr>
                <w:noProof w:val="0"/>
                <w:lang w:val="da-DK"/>
              </w:rPr>
            </w:pPr>
            <w:r w:rsidRPr="5288F756" w:rsidR="466C32B7">
              <w:rPr>
                <w:noProof w:val="0"/>
                <w:lang w:val="da-DK"/>
              </w:rPr>
              <w:t xml:space="preserve">Andel </w:t>
            </w:r>
            <w:r w:rsidRPr="5288F756" w:rsidR="466C32B7">
              <w:rPr>
                <w:noProof w:val="0"/>
                <w:lang w:val="da-DK"/>
              </w:rPr>
              <w:t>af</w:t>
            </w:r>
            <w:r w:rsidRPr="5288F756" w:rsidR="466C32B7">
              <w:rPr>
                <w:noProof w:val="0"/>
                <w:lang w:val="da-DK"/>
              </w:rPr>
              <w:t xml:space="preserve"> </w:t>
            </w:r>
            <w:r w:rsidRPr="5288F756" w:rsidR="466C32B7">
              <w:rPr>
                <w:noProof w:val="0"/>
                <w:lang w:val="da-DK"/>
              </w:rPr>
              <w:t>patienter</w:t>
            </w:r>
            <w:r w:rsidRPr="5288F756" w:rsidR="466C32B7">
              <w:rPr>
                <w:noProof w:val="0"/>
                <w:lang w:val="da-DK"/>
              </w:rPr>
              <w:t xml:space="preserve"> med </w:t>
            </w:r>
            <w:r w:rsidRPr="5288F756" w:rsidR="466C32B7">
              <w:rPr>
                <w:noProof w:val="0"/>
                <w:lang w:val="da-DK"/>
              </w:rPr>
              <w:t>psykiatrisk</w:t>
            </w:r>
            <w:r w:rsidRPr="5288F756" w:rsidR="466C32B7">
              <w:rPr>
                <w:noProof w:val="0"/>
                <w:lang w:val="da-DK"/>
              </w:rPr>
              <w:t xml:space="preserve"> </w:t>
            </w:r>
            <w:r w:rsidRPr="5288F756" w:rsidR="466C32B7">
              <w:rPr>
                <w:noProof w:val="0"/>
                <w:lang w:val="da-DK"/>
              </w:rPr>
              <w:t>vurdering</w:t>
            </w:r>
            <w:r w:rsidRPr="5288F756" w:rsidR="466C32B7">
              <w:rPr>
                <w:noProof w:val="0"/>
                <w:lang w:val="da-DK"/>
              </w:rPr>
              <w:t xml:space="preserve"> </w:t>
            </w:r>
            <w:r w:rsidRPr="5288F756" w:rsidR="466C32B7">
              <w:rPr>
                <w:noProof w:val="0"/>
                <w:lang w:val="da-DK"/>
              </w:rPr>
              <w:t>inden</w:t>
            </w:r>
            <w:r w:rsidRPr="5288F756" w:rsidR="466C32B7">
              <w:rPr>
                <w:noProof w:val="0"/>
                <w:lang w:val="da-DK"/>
              </w:rPr>
              <w:t xml:space="preserve"> for fastsat tidsramme</w:t>
            </w:r>
          </w:p>
          <w:p w:rsidR="00C909AA" w:rsidP="5288F756" w:rsidRDefault="00F91E5B" w14:paraId="3152F6BA" w14:textId="7E8EB770">
            <w:pPr>
              <w:pStyle w:val="TableParagraph"/>
              <w:numPr>
                <w:ilvl w:val="0"/>
                <w:numId w:val="10"/>
              </w:numPr>
              <w:spacing w:before="3"/>
              <w:ind/>
              <w:rPr>
                <w:noProof w:val="0"/>
                <w:lang w:val="da-DK"/>
              </w:rPr>
            </w:pPr>
            <w:r w:rsidRPr="5288F756" w:rsidR="466C32B7">
              <w:rPr>
                <w:noProof w:val="0"/>
                <w:lang w:val="da-DK"/>
              </w:rPr>
              <w:t xml:space="preserve">Andel </w:t>
            </w:r>
            <w:r w:rsidRPr="5288F756" w:rsidR="466C32B7">
              <w:rPr>
                <w:noProof w:val="0"/>
                <w:lang w:val="da-DK"/>
              </w:rPr>
              <w:t>af</w:t>
            </w:r>
            <w:r w:rsidRPr="5288F756" w:rsidR="466C32B7">
              <w:rPr>
                <w:noProof w:val="0"/>
                <w:lang w:val="da-DK"/>
              </w:rPr>
              <w:t xml:space="preserve"> </w:t>
            </w:r>
            <w:r w:rsidRPr="5288F756" w:rsidR="466C32B7">
              <w:rPr>
                <w:noProof w:val="0"/>
                <w:lang w:val="da-DK"/>
              </w:rPr>
              <w:t>patienter</w:t>
            </w:r>
            <w:r w:rsidRPr="5288F756" w:rsidR="466C32B7">
              <w:rPr>
                <w:noProof w:val="0"/>
                <w:lang w:val="da-DK"/>
              </w:rPr>
              <w:t xml:space="preserve"> </w:t>
            </w:r>
            <w:r w:rsidRPr="5288F756" w:rsidR="466C32B7">
              <w:rPr>
                <w:noProof w:val="0"/>
                <w:lang w:val="da-DK"/>
              </w:rPr>
              <w:t>hvor</w:t>
            </w:r>
            <w:r w:rsidRPr="5288F756" w:rsidR="466C32B7">
              <w:rPr>
                <w:noProof w:val="0"/>
                <w:lang w:val="da-DK"/>
              </w:rPr>
              <w:t xml:space="preserve"> </w:t>
            </w:r>
            <w:r w:rsidRPr="5288F756" w:rsidR="466C32B7">
              <w:rPr>
                <w:noProof w:val="0"/>
                <w:lang w:val="da-DK"/>
              </w:rPr>
              <w:t>tværfaglig</w:t>
            </w:r>
            <w:r w:rsidRPr="5288F756" w:rsidR="466C32B7">
              <w:rPr>
                <w:noProof w:val="0"/>
                <w:lang w:val="da-DK"/>
              </w:rPr>
              <w:t xml:space="preserve"> konference gennemføres</w:t>
            </w:r>
          </w:p>
          <w:p w:rsidR="00C909AA" w:rsidP="5288F756" w:rsidRDefault="00F91E5B" w14:paraId="457B836B" w14:textId="6CF5959B">
            <w:pPr>
              <w:pStyle w:val="TableParagraph"/>
              <w:numPr>
                <w:ilvl w:val="0"/>
                <w:numId w:val="10"/>
              </w:numPr>
              <w:spacing w:before="3"/>
              <w:ind/>
              <w:rPr>
                <w:noProof w:val="0"/>
                <w:lang w:val="da-DK"/>
              </w:rPr>
            </w:pPr>
            <w:r w:rsidRPr="5288F756" w:rsidR="466C32B7">
              <w:rPr>
                <w:noProof w:val="0"/>
                <w:lang w:val="da-DK"/>
              </w:rPr>
              <w:t xml:space="preserve">Andel </w:t>
            </w:r>
            <w:r w:rsidRPr="5288F756" w:rsidR="466C32B7">
              <w:rPr>
                <w:noProof w:val="0"/>
                <w:lang w:val="da-DK"/>
              </w:rPr>
              <w:t>af</w:t>
            </w:r>
            <w:r w:rsidRPr="5288F756" w:rsidR="466C32B7">
              <w:rPr>
                <w:noProof w:val="0"/>
                <w:lang w:val="da-DK"/>
              </w:rPr>
              <w:t xml:space="preserve"> </w:t>
            </w:r>
            <w:r w:rsidRPr="5288F756" w:rsidR="466C32B7">
              <w:rPr>
                <w:noProof w:val="0"/>
                <w:lang w:val="da-DK"/>
              </w:rPr>
              <w:t>patienter</w:t>
            </w:r>
            <w:r w:rsidRPr="5288F756" w:rsidR="466C32B7">
              <w:rPr>
                <w:noProof w:val="0"/>
                <w:lang w:val="da-DK"/>
              </w:rPr>
              <w:t xml:space="preserve"> med </w:t>
            </w:r>
            <w:r w:rsidRPr="5288F756" w:rsidR="466C32B7">
              <w:rPr>
                <w:noProof w:val="0"/>
                <w:lang w:val="da-DK"/>
              </w:rPr>
              <w:t>dokumenteret</w:t>
            </w:r>
            <w:r w:rsidRPr="5288F756" w:rsidR="466C32B7">
              <w:rPr>
                <w:noProof w:val="0"/>
                <w:lang w:val="da-DK"/>
              </w:rPr>
              <w:t xml:space="preserve"> plan for </w:t>
            </w:r>
            <w:r w:rsidRPr="5288F756" w:rsidR="466C32B7">
              <w:rPr>
                <w:noProof w:val="0"/>
                <w:lang w:val="da-DK"/>
              </w:rPr>
              <w:t>videre</w:t>
            </w:r>
            <w:r w:rsidRPr="5288F756" w:rsidR="466C32B7">
              <w:rPr>
                <w:noProof w:val="0"/>
                <w:lang w:val="da-DK"/>
              </w:rPr>
              <w:t xml:space="preserve"> </w:t>
            </w:r>
            <w:r w:rsidRPr="5288F756" w:rsidR="466C32B7">
              <w:rPr>
                <w:noProof w:val="0"/>
                <w:lang w:val="da-DK"/>
              </w:rPr>
              <w:t>behandling</w:t>
            </w:r>
            <w:r w:rsidRPr="5288F756" w:rsidR="466C32B7">
              <w:rPr>
                <w:noProof w:val="0"/>
                <w:lang w:val="da-DK"/>
              </w:rPr>
              <w:t xml:space="preserve"> ved udskrivelse</w:t>
            </w:r>
          </w:p>
          <w:p w:rsidR="00C909AA" w:rsidP="5288F756" w:rsidRDefault="00F91E5B" w14:paraId="3532CE97" w14:textId="2D209420">
            <w:pPr>
              <w:pStyle w:val="TableParagraph"/>
              <w:spacing w:before="3"/>
              <w:ind w:left="0"/>
              <w:rPr>
                <w:noProof w:val="0"/>
                <w:lang w:val="da-DK"/>
              </w:rPr>
            </w:pPr>
          </w:p>
          <w:p w:rsidR="00C909AA" w:rsidP="5288F756" w:rsidRDefault="00F91E5B" w14:paraId="4922536A" w14:textId="38D413DF">
            <w:pPr>
              <w:pStyle w:val="TableParagraph"/>
              <w:spacing w:before="3"/>
              <w:ind w:left="0"/>
              <w:rPr>
                <w:noProof w:val="0"/>
                <w:lang w:val="da-DK"/>
              </w:rPr>
            </w:pPr>
            <w:r w:rsidRPr="5288F756" w:rsidR="466C32B7">
              <w:rPr>
                <w:noProof w:val="0"/>
                <w:lang w:val="da-DK"/>
              </w:rPr>
              <w:t>Ulempeindikatorere</w:t>
            </w:r>
          </w:p>
          <w:p w:rsidR="00C909AA" w:rsidP="5288F756" w:rsidRDefault="00F91E5B" w14:paraId="66E59609" w14:textId="0A276F82">
            <w:pPr>
              <w:pStyle w:val="TableParagraph"/>
              <w:numPr>
                <w:ilvl w:val="0"/>
                <w:numId w:val="12"/>
              </w:numPr>
              <w:spacing w:before="3"/>
              <w:ind/>
              <w:rPr>
                <w:noProof w:val="0"/>
                <w:lang w:val="da-DK"/>
              </w:rPr>
            </w:pPr>
            <w:r w:rsidRPr="5288F756" w:rsidR="466C32B7">
              <w:rPr>
                <w:noProof w:val="0"/>
                <w:lang w:val="da-DK"/>
              </w:rPr>
              <w:t>Personaleforbrug relateret til koordinering</w:t>
            </w:r>
          </w:p>
          <w:p w:rsidR="00C909AA" w:rsidP="5288F756" w:rsidRDefault="00F91E5B" w14:paraId="6F076A9F" w14:textId="0E55C207">
            <w:pPr>
              <w:pStyle w:val="TableParagraph"/>
              <w:numPr>
                <w:ilvl w:val="0"/>
                <w:numId w:val="12"/>
              </w:numPr>
              <w:spacing w:before="3"/>
              <w:ind/>
              <w:rPr>
                <w:noProof w:val="0"/>
                <w:lang w:val="da-DK"/>
              </w:rPr>
            </w:pPr>
            <w:r w:rsidRPr="5288F756" w:rsidR="466C32B7">
              <w:rPr>
                <w:noProof w:val="0"/>
                <w:lang w:val="da-DK"/>
              </w:rPr>
              <w:t>Ventetid</w:t>
            </w:r>
            <w:r w:rsidRPr="5288F756" w:rsidR="466C32B7">
              <w:rPr>
                <w:noProof w:val="0"/>
                <w:lang w:val="da-DK"/>
              </w:rPr>
              <w:t xml:space="preserve"> </w:t>
            </w:r>
            <w:r w:rsidRPr="5288F756" w:rsidR="466C32B7">
              <w:rPr>
                <w:noProof w:val="0"/>
                <w:lang w:val="da-DK"/>
              </w:rPr>
              <w:t>på</w:t>
            </w:r>
            <w:r w:rsidRPr="5288F756" w:rsidR="466C32B7">
              <w:rPr>
                <w:noProof w:val="0"/>
                <w:lang w:val="da-DK"/>
              </w:rPr>
              <w:t xml:space="preserve"> psykiatrisk vurdering</w:t>
            </w:r>
          </w:p>
          <w:p w:rsidR="00C909AA" w:rsidP="5288F756" w:rsidRDefault="00F91E5B" w14:paraId="7479113C" w14:textId="44AE91CD">
            <w:pPr>
              <w:pStyle w:val="TableParagraph"/>
              <w:numPr>
                <w:ilvl w:val="0"/>
                <w:numId w:val="12"/>
              </w:numPr>
              <w:spacing w:before="3"/>
              <w:ind/>
              <w:rPr>
                <w:noProof w:val="0"/>
                <w:lang w:val="da-DK"/>
              </w:rPr>
            </w:pPr>
            <w:r w:rsidRPr="5288F756" w:rsidR="466C32B7">
              <w:rPr>
                <w:noProof w:val="0"/>
                <w:lang w:val="da-DK"/>
              </w:rPr>
              <w:t xml:space="preserve">Antal interne </w:t>
            </w:r>
            <w:r w:rsidRPr="5288F756" w:rsidR="466C32B7">
              <w:rPr>
                <w:noProof w:val="0"/>
                <w:lang w:val="da-DK"/>
              </w:rPr>
              <w:t>overflytninger</w:t>
            </w:r>
            <w:r w:rsidRPr="5288F756" w:rsidR="466C32B7">
              <w:rPr>
                <w:noProof w:val="0"/>
                <w:lang w:val="da-DK"/>
              </w:rPr>
              <w:t xml:space="preserve"> mellem afdelinger</w:t>
            </w:r>
          </w:p>
          <w:p w:rsidR="00C909AA" w:rsidP="5288F756" w:rsidRDefault="00F91E5B" w14:paraId="3694FE1F" w14:textId="65DC0C21">
            <w:pPr>
              <w:pStyle w:val="TableParagraph"/>
              <w:numPr>
                <w:ilvl w:val="0"/>
                <w:numId w:val="12"/>
              </w:numPr>
              <w:spacing w:before="3"/>
              <w:ind/>
              <w:rPr>
                <w:noProof w:val="0"/>
                <w:lang w:val="da-DK"/>
              </w:rPr>
            </w:pPr>
            <w:r w:rsidRPr="5288F756" w:rsidR="466C32B7">
              <w:rPr>
                <w:noProof w:val="0"/>
                <w:lang w:val="da-DK"/>
              </w:rPr>
              <w:t xml:space="preserve">Antal </w:t>
            </w:r>
            <w:r w:rsidRPr="5288F756" w:rsidR="466C32B7">
              <w:rPr>
                <w:noProof w:val="0"/>
                <w:lang w:val="da-DK"/>
              </w:rPr>
              <w:t>forløb</w:t>
            </w:r>
            <w:r w:rsidRPr="5288F756" w:rsidR="466C32B7">
              <w:rPr>
                <w:noProof w:val="0"/>
                <w:lang w:val="da-DK"/>
              </w:rPr>
              <w:t xml:space="preserve"> med </w:t>
            </w:r>
            <w:r w:rsidRPr="5288F756" w:rsidR="466C32B7">
              <w:rPr>
                <w:noProof w:val="0"/>
                <w:lang w:val="da-DK"/>
              </w:rPr>
              <w:t>behov</w:t>
            </w:r>
            <w:r w:rsidRPr="5288F756" w:rsidR="466C32B7">
              <w:rPr>
                <w:noProof w:val="0"/>
                <w:lang w:val="da-DK"/>
              </w:rPr>
              <w:t xml:space="preserve"> for fast vagt</w:t>
            </w:r>
          </w:p>
          <w:p w:rsidR="00C909AA" w:rsidP="5288F756" w:rsidRDefault="00F91E5B" w14:paraId="269FF679" w14:textId="76DD7B88">
            <w:pPr>
              <w:pStyle w:val="TableParagraph"/>
              <w:spacing w:before="3"/>
              <w:ind w:left="0"/>
              <w:rPr>
                <w:noProof w:val="0"/>
                <w:lang w:val="da-DK"/>
              </w:rPr>
            </w:pPr>
          </w:p>
          <w:p w:rsidR="00C909AA" w:rsidP="5288F756" w:rsidRDefault="00F91E5B" w14:paraId="41B5C50C" w14:textId="02037E88">
            <w:pPr>
              <w:pStyle w:val="TableParagraph"/>
              <w:spacing w:before="3"/>
              <w:ind w:left="0"/>
              <w:rPr>
                <w:noProof w:val="0"/>
                <w:lang w:val="da-DK"/>
              </w:rPr>
            </w:pPr>
            <w:r w:rsidRPr="5288F756" w:rsidR="466C32B7">
              <w:rPr>
                <w:rFonts w:ascii="Calibri" w:hAnsi="Calibri" w:eastAsia="Calibri" w:cs="Calibri"/>
                <w:noProof w:val="0"/>
                <w:sz w:val="22"/>
                <w:szCs w:val="22"/>
                <w:lang w:val="da-DK"/>
              </w:rPr>
              <w:t>Der findes ikke aktuelt en national klinisk kvalitetsdatabase, som specifikt monitorerer denne patientgruppe</w:t>
            </w:r>
          </w:p>
          <w:p w:rsidR="00C909AA" w:rsidP="5288F756" w:rsidRDefault="00F91E5B" w14:paraId="30259528" w14:textId="6CA730A4">
            <w:pPr>
              <w:pStyle w:val="TableParagraph"/>
              <w:spacing w:before="3"/>
              <w:ind w:left="0"/>
              <w:rPr>
                <w:noProof w:val="0"/>
                <w:lang w:val="da-DK"/>
              </w:rPr>
            </w:pPr>
          </w:p>
        </w:tc>
      </w:tr>
      <w:tr w:rsidRPr="00715582" w:rsidR="00C909AA" w:rsidTr="5288F756" w14:paraId="3025952D" w14:textId="77777777">
        <w:trPr>
          <w:trHeight w:val="2086"/>
        </w:trPr>
        <w:tc>
          <w:tcPr>
            <w:tcW w:w="739" w:type="dxa"/>
            <w:vMerge w:val="restart"/>
            <w:tcMar/>
          </w:tcPr>
          <w:p w:rsidR="00C909AA" w:rsidRDefault="00F91E5B" w14:paraId="3025952A" w14:textId="77777777">
            <w:pPr>
              <w:pStyle w:val="TableParagraph"/>
              <w:spacing w:line="268" w:lineRule="exact"/>
              <w:ind w:left="110"/>
              <w:rPr>
                <w:b/>
              </w:rPr>
            </w:pPr>
            <w:r>
              <w:rPr>
                <w:b/>
              </w:rPr>
              <w:t>6.</w:t>
            </w:r>
          </w:p>
        </w:tc>
        <w:tc>
          <w:tcPr>
            <w:tcW w:w="9039" w:type="dxa"/>
            <w:gridSpan w:val="2"/>
            <w:tcMar/>
          </w:tcPr>
          <w:p w:rsidRPr="00951AEE" w:rsidR="00C909AA" w:rsidRDefault="00F91E5B" w14:paraId="3025952B" w14:textId="77777777">
            <w:pPr>
              <w:pStyle w:val="TableParagraph"/>
              <w:spacing w:line="268" w:lineRule="exact"/>
              <w:rPr>
                <w:b/>
                <w:lang w:val="da-DK"/>
              </w:rPr>
            </w:pPr>
            <w:r w:rsidRPr="00951AEE">
              <w:rPr>
                <w:b/>
                <w:lang w:val="da-DK"/>
              </w:rPr>
              <w:t>Hvilke</w:t>
            </w:r>
            <w:r w:rsidRPr="00951AEE">
              <w:rPr>
                <w:b/>
                <w:spacing w:val="-4"/>
                <w:lang w:val="da-DK"/>
              </w:rPr>
              <w:t xml:space="preserve"> </w:t>
            </w:r>
            <w:r w:rsidRPr="00951AEE">
              <w:rPr>
                <w:b/>
                <w:lang w:val="da-DK"/>
              </w:rPr>
              <w:t>ændringer</w:t>
            </w:r>
            <w:r w:rsidRPr="00951AEE">
              <w:rPr>
                <w:b/>
                <w:spacing w:val="-2"/>
                <w:lang w:val="da-DK"/>
              </w:rPr>
              <w:t xml:space="preserve"> </w:t>
            </w:r>
            <w:r w:rsidRPr="00951AEE">
              <w:rPr>
                <w:b/>
                <w:lang w:val="da-DK"/>
              </w:rPr>
              <w:t>kan</w:t>
            </w:r>
            <w:r w:rsidRPr="00951AEE">
              <w:rPr>
                <w:b/>
                <w:spacing w:val="-5"/>
                <w:lang w:val="da-DK"/>
              </w:rPr>
              <w:t xml:space="preserve"> </w:t>
            </w:r>
            <w:r w:rsidRPr="00951AEE">
              <w:rPr>
                <w:b/>
                <w:lang w:val="da-DK"/>
              </w:rPr>
              <w:t>iværksættes</w:t>
            </w:r>
            <w:r w:rsidRPr="00951AEE">
              <w:rPr>
                <w:b/>
                <w:spacing w:val="-2"/>
                <w:lang w:val="da-DK"/>
              </w:rPr>
              <w:t xml:space="preserve"> </w:t>
            </w:r>
            <w:r w:rsidRPr="00951AEE">
              <w:rPr>
                <w:b/>
                <w:lang w:val="da-DK"/>
              </w:rPr>
              <w:t>for</w:t>
            </w:r>
            <w:r w:rsidRPr="00951AEE">
              <w:rPr>
                <w:b/>
                <w:spacing w:val="-3"/>
                <w:lang w:val="da-DK"/>
              </w:rPr>
              <w:t xml:space="preserve"> </w:t>
            </w:r>
            <w:r w:rsidRPr="00951AEE">
              <w:rPr>
                <w:b/>
                <w:lang w:val="da-DK"/>
              </w:rPr>
              <w:t>at</w:t>
            </w:r>
            <w:r w:rsidRPr="00951AEE">
              <w:rPr>
                <w:b/>
                <w:spacing w:val="-2"/>
                <w:lang w:val="da-DK"/>
              </w:rPr>
              <w:t xml:space="preserve"> </w:t>
            </w:r>
            <w:r w:rsidRPr="00951AEE">
              <w:rPr>
                <w:b/>
                <w:lang w:val="da-DK"/>
              </w:rPr>
              <w:t>skabe</w:t>
            </w:r>
            <w:r w:rsidRPr="00951AEE">
              <w:rPr>
                <w:b/>
                <w:spacing w:val="-3"/>
                <w:lang w:val="da-DK"/>
              </w:rPr>
              <w:t xml:space="preserve"> </w:t>
            </w:r>
            <w:r w:rsidRPr="00951AEE">
              <w:rPr>
                <w:b/>
                <w:lang w:val="da-DK"/>
              </w:rPr>
              <w:t>forbedringer?</w:t>
            </w:r>
          </w:p>
          <w:p w:rsidRPr="00951AEE" w:rsidR="00C909AA" w:rsidRDefault="00F91E5B" w14:paraId="3025952C" w14:textId="77777777">
            <w:pPr>
              <w:pStyle w:val="TableParagraph"/>
              <w:spacing w:before="180" w:line="259" w:lineRule="auto"/>
              <w:ind w:right="318"/>
              <w:rPr>
                <w:i/>
                <w:lang w:val="da-DK"/>
              </w:rPr>
            </w:pPr>
            <w:r w:rsidRPr="00951AEE">
              <w:rPr>
                <w:i/>
                <w:lang w:val="da-DK"/>
              </w:rPr>
              <w:t>Beskriv her hvilken evidens/</w:t>
            </w:r>
            <w:proofErr w:type="spellStart"/>
            <w:r w:rsidRPr="00951AEE">
              <w:rPr>
                <w:i/>
                <w:lang w:val="da-DK"/>
              </w:rPr>
              <w:t>best</w:t>
            </w:r>
            <w:proofErr w:type="spellEnd"/>
            <w:r w:rsidRPr="00951AEE">
              <w:rPr>
                <w:i/>
                <w:lang w:val="da-DK"/>
              </w:rPr>
              <w:t xml:space="preserve"> practice, der eksisterer inden for sygdoms- eller indsatsområdet</w:t>
            </w:r>
            <w:r w:rsidRPr="00951AEE">
              <w:rPr>
                <w:i/>
                <w:spacing w:val="-47"/>
                <w:lang w:val="da-DK"/>
              </w:rPr>
              <w:t xml:space="preserve"> </w:t>
            </w:r>
            <w:r w:rsidRPr="00951AEE">
              <w:rPr>
                <w:i/>
                <w:lang w:val="da-DK"/>
              </w:rPr>
              <w:t>(eksempelvis</w:t>
            </w:r>
            <w:r w:rsidRPr="00951AEE">
              <w:rPr>
                <w:i/>
                <w:spacing w:val="-4"/>
                <w:lang w:val="da-DK"/>
              </w:rPr>
              <w:t xml:space="preserve"> </w:t>
            </w:r>
            <w:r w:rsidRPr="00951AEE">
              <w:rPr>
                <w:i/>
                <w:lang w:val="da-DK"/>
              </w:rPr>
              <w:t>kliniske</w:t>
            </w:r>
            <w:r w:rsidRPr="00951AEE">
              <w:rPr>
                <w:i/>
                <w:spacing w:val="-4"/>
                <w:lang w:val="da-DK"/>
              </w:rPr>
              <w:t xml:space="preserve"> </w:t>
            </w:r>
            <w:r w:rsidRPr="00951AEE">
              <w:rPr>
                <w:i/>
                <w:lang w:val="da-DK"/>
              </w:rPr>
              <w:t>retningslinjer,</w:t>
            </w:r>
            <w:r w:rsidRPr="00951AEE">
              <w:rPr>
                <w:i/>
                <w:spacing w:val="-3"/>
                <w:lang w:val="da-DK"/>
              </w:rPr>
              <w:t xml:space="preserve"> </w:t>
            </w:r>
            <w:r w:rsidRPr="00951AEE">
              <w:rPr>
                <w:i/>
                <w:lang w:val="da-DK"/>
              </w:rPr>
              <w:t>standarder,</w:t>
            </w:r>
            <w:r w:rsidRPr="00951AEE">
              <w:rPr>
                <w:i/>
                <w:spacing w:val="-2"/>
                <w:lang w:val="da-DK"/>
              </w:rPr>
              <w:t xml:space="preserve"> </w:t>
            </w:r>
            <w:r w:rsidRPr="00951AEE">
              <w:rPr>
                <w:i/>
                <w:lang w:val="da-DK"/>
              </w:rPr>
              <w:t>pakkeforløb etc.),</w:t>
            </w:r>
            <w:r w:rsidRPr="00951AEE">
              <w:rPr>
                <w:i/>
                <w:spacing w:val="-2"/>
                <w:lang w:val="da-DK"/>
              </w:rPr>
              <w:t xml:space="preserve"> </w:t>
            </w:r>
            <w:r w:rsidRPr="00951AEE">
              <w:rPr>
                <w:i/>
                <w:lang w:val="da-DK"/>
              </w:rPr>
              <w:t>og</w:t>
            </w:r>
            <w:r w:rsidRPr="00951AEE">
              <w:rPr>
                <w:i/>
                <w:spacing w:val="-2"/>
                <w:lang w:val="da-DK"/>
              </w:rPr>
              <w:t xml:space="preserve"> </w:t>
            </w:r>
            <w:r w:rsidRPr="00951AEE">
              <w:rPr>
                <w:i/>
                <w:lang w:val="da-DK"/>
              </w:rPr>
              <w:t>som</w:t>
            </w:r>
            <w:r w:rsidRPr="00951AEE">
              <w:rPr>
                <w:i/>
                <w:spacing w:val="-1"/>
                <w:lang w:val="da-DK"/>
              </w:rPr>
              <w:t xml:space="preserve"> </w:t>
            </w:r>
            <w:r w:rsidRPr="00951AEE">
              <w:rPr>
                <w:i/>
                <w:lang w:val="da-DK"/>
              </w:rPr>
              <w:t>kan</w:t>
            </w:r>
            <w:r w:rsidRPr="00951AEE">
              <w:rPr>
                <w:i/>
                <w:spacing w:val="-3"/>
                <w:lang w:val="da-DK"/>
              </w:rPr>
              <w:t xml:space="preserve"> </w:t>
            </w:r>
            <w:r w:rsidRPr="00951AEE">
              <w:rPr>
                <w:i/>
                <w:lang w:val="da-DK"/>
              </w:rPr>
              <w:t>implementeres.</w:t>
            </w:r>
          </w:p>
        </w:tc>
      </w:tr>
      <w:tr w:rsidR="00C909AA" w:rsidTr="5288F756" w14:paraId="30259530" w14:textId="77777777">
        <w:trPr>
          <w:trHeight w:val="442"/>
        </w:trPr>
        <w:tc>
          <w:tcPr>
            <w:tcW w:w="739" w:type="dxa"/>
            <w:vMerge/>
            <w:tcBorders/>
            <w:tcMar/>
          </w:tcPr>
          <w:p w:rsidRPr="00951AEE" w:rsidR="00C909AA" w:rsidRDefault="00C909AA" w14:paraId="3025952E" w14:textId="77777777">
            <w:pPr>
              <w:rPr>
                <w:sz w:val="2"/>
                <w:szCs w:val="2"/>
                <w:lang w:val="da-DK"/>
              </w:rPr>
            </w:pPr>
          </w:p>
        </w:tc>
        <w:tc>
          <w:tcPr>
            <w:tcW w:w="9039" w:type="dxa"/>
            <w:gridSpan w:val="2"/>
            <w:tcMar/>
          </w:tcPr>
          <w:p w:rsidR="00C909AA" w:rsidP="5288F756" w:rsidRDefault="00F91E5B" w14:paraId="6AA1686E" w14:textId="40F83A56">
            <w:pPr>
              <w:spacing w:before="0" w:beforeAutospacing="off" w:after="280" w:afterAutospacing="off" w:line="260" w:lineRule="exact"/>
              <w:rPr>
                <w:rFonts w:ascii="Calibri" w:hAnsi="Calibri" w:eastAsia="Calibri" w:cs="Calibri"/>
                <w:noProof w:val="0"/>
                <w:sz w:val="22"/>
                <w:szCs w:val="22"/>
                <w:lang w:val="da-DK"/>
              </w:rPr>
            </w:pPr>
            <w:r w:rsidRPr="5288F756" w:rsidR="378B5E5A">
              <w:rPr>
                <w:rFonts w:ascii="Calibri" w:hAnsi="Calibri" w:eastAsia="Calibri" w:cs="Calibri"/>
                <w:noProof w:val="0"/>
                <w:sz w:val="22"/>
                <w:szCs w:val="22"/>
                <w:lang w:val="da-DK"/>
              </w:rPr>
              <w:t>Der eksisterer allerede evidens for betydningen af integrerede behandlingsforløb ved patienter med samtidige somatiske og psykiatriske problemstillinger.</w:t>
            </w:r>
          </w:p>
          <w:p w:rsidR="00C909AA" w:rsidP="5288F756" w:rsidRDefault="00F91E5B" w14:paraId="4B75C563" w14:textId="2C78DD48">
            <w:pPr>
              <w:pStyle w:val="TableParagraph"/>
              <w:spacing w:line="260" w:lineRule="exact"/>
              <w:ind w:left="0"/>
              <w:rPr>
                <w:noProof w:val="0"/>
                <w:lang w:val="da-DK"/>
              </w:rPr>
            </w:pPr>
            <w:r w:rsidRPr="5288F756" w:rsidR="378B5E5A">
              <w:rPr>
                <w:noProof w:val="0"/>
                <w:lang w:val="da-DK"/>
              </w:rPr>
              <w:t>Mulige forbedringstiltag vil være:</w:t>
            </w:r>
          </w:p>
          <w:p w:rsidR="00C909AA" w:rsidP="5288F756" w:rsidRDefault="00F91E5B" w14:paraId="687A0C00" w14:textId="67B0B2D7">
            <w:pPr>
              <w:pStyle w:val="TableParagraph"/>
              <w:numPr>
                <w:ilvl w:val="0"/>
                <w:numId w:val="9"/>
              </w:numPr>
              <w:spacing w:line="260" w:lineRule="exact"/>
              <w:rPr>
                <w:noProof w:val="0"/>
                <w:lang w:val="da-DK"/>
              </w:rPr>
            </w:pPr>
            <w:r w:rsidRPr="5288F756" w:rsidR="378B5E5A">
              <w:rPr>
                <w:noProof w:val="0"/>
                <w:lang w:val="da-DK"/>
              </w:rPr>
              <w:t xml:space="preserve">Nationale </w:t>
            </w:r>
            <w:r w:rsidRPr="5288F756" w:rsidR="378B5E5A">
              <w:rPr>
                <w:noProof w:val="0"/>
                <w:lang w:val="da-DK"/>
              </w:rPr>
              <w:t>anbefalinger</w:t>
            </w:r>
            <w:r w:rsidRPr="5288F756" w:rsidR="378B5E5A">
              <w:rPr>
                <w:noProof w:val="0"/>
                <w:lang w:val="da-DK"/>
              </w:rPr>
              <w:t xml:space="preserve"> for </w:t>
            </w:r>
            <w:r w:rsidRPr="5288F756" w:rsidR="378B5E5A">
              <w:rPr>
                <w:noProof w:val="0"/>
                <w:lang w:val="da-DK"/>
              </w:rPr>
              <w:t>ansvarsfordeling</w:t>
            </w:r>
            <w:r w:rsidRPr="5288F756" w:rsidR="378B5E5A">
              <w:rPr>
                <w:noProof w:val="0"/>
                <w:lang w:val="da-DK"/>
              </w:rPr>
              <w:t xml:space="preserve"> </w:t>
            </w:r>
            <w:r w:rsidRPr="5288F756" w:rsidR="378B5E5A">
              <w:rPr>
                <w:noProof w:val="0"/>
                <w:lang w:val="da-DK"/>
              </w:rPr>
              <w:t>mellem</w:t>
            </w:r>
            <w:r w:rsidRPr="5288F756" w:rsidR="378B5E5A">
              <w:rPr>
                <w:noProof w:val="0"/>
                <w:lang w:val="da-DK"/>
              </w:rPr>
              <w:t xml:space="preserve"> somatik og psykiatri</w:t>
            </w:r>
          </w:p>
          <w:p w:rsidR="00C909AA" w:rsidP="5288F756" w:rsidRDefault="00F91E5B" w14:paraId="4BF5A34C" w14:textId="4764C560">
            <w:pPr>
              <w:pStyle w:val="TableParagraph"/>
              <w:numPr>
                <w:ilvl w:val="0"/>
                <w:numId w:val="9"/>
              </w:numPr>
              <w:spacing w:line="260" w:lineRule="exact"/>
              <w:rPr>
                <w:noProof w:val="0"/>
                <w:lang w:val="da-DK"/>
              </w:rPr>
            </w:pPr>
            <w:r w:rsidRPr="5288F756" w:rsidR="378B5E5A">
              <w:rPr>
                <w:noProof w:val="0"/>
                <w:lang w:val="da-DK"/>
              </w:rPr>
              <w:t>Standardiseret</w:t>
            </w:r>
            <w:r w:rsidRPr="5288F756" w:rsidR="378B5E5A">
              <w:rPr>
                <w:noProof w:val="0"/>
                <w:lang w:val="da-DK"/>
              </w:rPr>
              <w:t xml:space="preserve"> patientforløb</w:t>
            </w:r>
          </w:p>
          <w:p w:rsidR="00C909AA" w:rsidP="5288F756" w:rsidRDefault="00F91E5B" w14:paraId="3BB97147" w14:textId="55002224">
            <w:pPr>
              <w:pStyle w:val="TableParagraph"/>
              <w:numPr>
                <w:ilvl w:val="0"/>
                <w:numId w:val="9"/>
              </w:numPr>
              <w:spacing w:line="260" w:lineRule="exact"/>
              <w:rPr>
                <w:noProof w:val="0"/>
                <w:lang w:val="da-DK"/>
              </w:rPr>
            </w:pPr>
            <w:r w:rsidRPr="5288F756" w:rsidR="378B5E5A">
              <w:rPr>
                <w:noProof w:val="0"/>
                <w:lang w:val="da-DK"/>
              </w:rPr>
              <w:t>Fælles</w:t>
            </w:r>
            <w:r w:rsidRPr="5288F756" w:rsidR="378B5E5A">
              <w:rPr>
                <w:noProof w:val="0"/>
                <w:lang w:val="da-DK"/>
              </w:rPr>
              <w:t xml:space="preserve"> behandlingsplaner</w:t>
            </w:r>
          </w:p>
          <w:p w:rsidR="00C909AA" w:rsidP="5288F756" w:rsidRDefault="00F91E5B" w14:paraId="38B2868A" w14:textId="30DB51CE">
            <w:pPr>
              <w:pStyle w:val="TableParagraph"/>
              <w:numPr>
                <w:ilvl w:val="0"/>
                <w:numId w:val="9"/>
              </w:numPr>
              <w:spacing w:line="260" w:lineRule="exact"/>
              <w:rPr>
                <w:noProof w:val="0"/>
                <w:lang w:val="da-DK"/>
              </w:rPr>
            </w:pPr>
            <w:r w:rsidRPr="5288F756" w:rsidR="378B5E5A">
              <w:rPr>
                <w:noProof w:val="0"/>
                <w:lang w:val="da-DK"/>
              </w:rPr>
              <w:t>Tidlig</w:t>
            </w:r>
            <w:r w:rsidRPr="5288F756" w:rsidR="378B5E5A">
              <w:rPr>
                <w:noProof w:val="0"/>
                <w:lang w:val="da-DK"/>
              </w:rPr>
              <w:t xml:space="preserve"> </w:t>
            </w:r>
            <w:r w:rsidRPr="5288F756" w:rsidR="378B5E5A">
              <w:rPr>
                <w:noProof w:val="0"/>
                <w:lang w:val="da-DK"/>
              </w:rPr>
              <w:t>involvering</w:t>
            </w:r>
            <w:r w:rsidRPr="5288F756" w:rsidR="378B5E5A">
              <w:rPr>
                <w:noProof w:val="0"/>
                <w:lang w:val="da-DK"/>
              </w:rPr>
              <w:t xml:space="preserve"> </w:t>
            </w:r>
            <w:r w:rsidRPr="5288F756" w:rsidR="378B5E5A">
              <w:rPr>
                <w:noProof w:val="0"/>
                <w:lang w:val="da-DK"/>
              </w:rPr>
              <w:t>af</w:t>
            </w:r>
            <w:r w:rsidRPr="5288F756" w:rsidR="378B5E5A">
              <w:rPr>
                <w:noProof w:val="0"/>
                <w:lang w:val="da-DK"/>
              </w:rPr>
              <w:t xml:space="preserve"> </w:t>
            </w:r>
            <w:r w:rsidRPr="5288F756" w:rsidR="378B5E5A">
              <w:rPr>
                <w:noProof w:val="0"/>
                <w:lang w:val="da-DK"/>
              </w:rPr>
              <w:t>psykiatrien</w:t>
            </w:r>
            <w:r w:rsidRPr="5288F756" w:rsidR="378B5E5A">
              <w:rPr>
                <w:noProof w:val="0"/>
                <w:lang w:val="da-DK"/>
              </w:rPr>
              <w:t xml:space="preserve"> </w:t>
            </w:r>
            <w:r w:rsidRPr="5288F756" w:rsidR="378B5E5A">
              <w:rPr>
                <w:noProof w:val="0"/>
                <w:lang w:val="da-DK"/>
              </w:rPr>
              <w:t>ved</w:t>
            </w:r>
            <w:r w:rsidRPr="5288F756" w:rsidR="378B5E5A">
              <w:rPr>
                <w:noProof w:val="0"/>
                <w:lang w:val="da-DK"/>
              </w:rPr>
              <w:t xml:space="preserve"> </w:t>
            </w:r>
            <w:r w:rsidRPr="5288F756" w:rsidR="378B5E5A">
              <w:rPr>
                <w:noProof w:val="0"/>
                <w:lang w:val="da-DK"/>
              </w:rPr>
              <w:t>somatiske</w:t>
            </w:r>
            <w:r w:rsidRPr="5288F756" w:rsidR="378B5E5A">
              <w:rPr>
                <w:noProof w:val="0"/>
                <w:lang w:val="da-DK"/>
              </w:rPr>
              <w:t xml:space="preserve"> indlæggelser</w:t>
            </w:r>
          </w:p>
          <w:p w:rsidR="00C909AA" w:rsidP="5288F756" w:rsidRDefault="00F91E5B" w14:paraId="6304B6EA" w14:textId="1637DD3D">
            <w:pPr>
              <w:pStyle w:val="TableParagraph"/>
              <w:numPr>
                <w:ilvl w:val="0"/>
                <w:numId w:val="9"/>
              </w:numPr>
              <w:spacing w:line="260" w:lineRule="exact"/>
              <w:rPr>
                <w:noProof w:val="0"/>
                <w:lang w:val="da-DK"/>
              </w:rPr>
            </w:pPr>
            <w:r w:rsidRPr="5288F756" w:rsidR="378B5E5A">
              <w:rPr>
                <w:noProof w:val="0"/>
                <w:lang w:val="da-DK"/>
              </w:rPr>
              <w:t>Tværfaglige</w:t>
            </w:r>
            <w:r w:rsidRPr="5288F756" w:rsidR="378B5E5A">
              <w:rPr>
                <w:noProof w:val="0"/>
                <w:lang w:val="da-DK"/>
              </w:rPr>
              <w:t xml:space="preserve"> </w:t>
            </w:r>
            <w:r w:rsidRPr="5288F756" w:rsidR="378B5E5A">
              <w:rPr>
                <w:noProof w:val="0"/>
                <w:lang w:val="da-DK"/>
              </w:rPr>
              <w:t>konferencer</w:t>
            </w:r>
            <w:r w:rsidRPr="5288F756" w:rsidR="378B5E5A">
              <w:rPr>
                <w:noProof w:val="0"/>
                <w:lang w:val="da-DK"/>
              </w:rPr>
              <w:t xml:space="preserve"> </w:t>
            </w:r>
            <w:r w:rsidRPr="5288F756" w:rsidR="378B5E5A">
              <w:rPr>
                <w:noProof w:val="0"/>
                <w:lang w:val="da-DK"/>
              </w:rPr>
              <w:t>omkring</w:t>
            </w:r>
            <w:r w:rsidRPr="5288F756" w:rsidR="378B5E5A">
              <w:rPr>
                <w:noProof w:val="0"/>
                <w:lang w:val="da-DK"/>
              </w:rPr>
              <w:t xml:space="preserve"> komplekse patienter</w:t>
            </w:r>
          </w:p>
          <w:p w:rsidR="00C909AA" w:rsidP="5288F756" w:rsidRDefault="00F91E5B" w14:paraId="6FB9D872" w14:textId="376DCB1C">
            <w:pPr>
              <w:pStyle w:val="TableParagraph"/>
              <w:numPr>
                <w:ilvl w:val="0"/>
                <w:numId w:val="9"/>
              </w:numPr>
              <w:spacing w:line="260" w:lineRule="exact"/>
              <w:rPr>
                <w:noProof w:val="0"/>
                <w:lang w:val="da-DK"/>
              </w:rPr>
            </w:pPr>
            <w:r w:rsidRPr="5288F756" w:rsidR="378B5E5A">
              <w:rPr>
                <w:noProof w:val="0"/>
                <w:lang w:val="da-DK"/>
              </w:rPr>
              <w:t>Kompetenceudvikling</w:t>
            </w:r>
            <w:r w:rsidRPr="5288F756" w:rsidR="378B5E5A">
              <w:rPr>
                <w:noProof w:val="0"/>
                <w:lang w:val="da-DK"/>
              </w:rPr>
              <w:t xml:space="preserve"> </w:t>
            </w:r>
            <w:r w:rsidRPr="5288F756" w:rsidR="378B5E5A">
              <w:rPr>
                <w:noProof w:val="0"/>
                <w:lang w:val="da-DK"/>
              </w:rPr>
              <w:t>af</w:t>
            </w:r>
            <w:r w:rsidRPr="5288F756" w:rsidR="378B5E5A">
              <w:rPr>
                <w:noProof w:val="0"/>
                <w:lang w:val="da-DK"/>
              </w:rPr>
              <w:t xml:space="preserve"> personale fra begge specialer</w:t>
            </w:r>
          </w:p>
          <w:p w:rsidR="00C909AA" w:rsidP="5288F756" w:rsidRDefault="00F91E5B" w14:paraId="3025952F" w14:textId="6DB6F34C">
            <w:pPr>
              <w:pStyle w:val="TableParagraph"/>
              <w:numPr>
                <w:ilvl w:val="0"/>
                <w:numId w:val="9"/>
              </w:numPr>
              <w:spacing w:line="260" w:lineRule="exact"/>
              <w:rPr>
                <w:noProof w:val="0"/>
                <w:lang w:val="da-DK"/>
              </w:rPr>
            </w:pPr>
            <w:r w:rsidRPr="5288F756" w:rsidR="378B5E5A">
              <w:rPr>
                <w:noProof w:val="0"/>
                <w:lang w:val="da-DK"/>
              </w:rPr>
              <w:t>Systematisk</w:t>
            </w:r>
            <w:r w:rsidRPr="5288F756" w:rsidR="378B5E5A">
              <w:rPr>
                <w:noProof w:val="0"/>
                <w:lang w:val="da-DK"/>
              </w:rPr>
              <w:t xml:space="preserve"> </w:t>
            </w:r>
            <w:r w:rsidRPr="5288F756" w:rsidR="378B5E5A">
              <w:rPr>
                <w:noProof w:val="0"/>
                <w:lang w:val="da-DK"/>
              </w:rPr>
              <w:t>inddragelse</w:t>
            </w:r>
            <w:r w:rsidRPr="5288F756" w:rsidR="378B5E5A">
              <w:rPr>
                <w:noProof w:val="0"/>
                <w:lang w:val="da-DK"/>
              </w:rPr>
              <w:t xml:space="preserve"> </w:t>
            </w:r>
            <w:r w:rsidRPr="5288F756" w:rsidR="378B5E5A">
              <w:rPr>
                <w:noProof w:val="0"/>
                <w:lang w:val="da-DK"/>
              </w:rPr>
              <w:t>af</w:t>
            </w:r>
            <w:r w:rsidRPr="5288F756" w:rsidR="378B5E5A">
              <w:rPr>
                <w:noProof w:val="0"/>
                <w:lang w:val="da-DK"/>
              </w:rPr>
              <w:t xml:space="preserve"> patient og pårørende</w:t>
            </w:r>
          </w:p>
        </w:tc>
      </w:tr>
    </w:tbl>
    <w:p w:rsidR="00C909AA" w:rsidRDefault="00C909AA" w14:paraId="30259531" w14:textId="77777777">
      <w:pPr>
        <w:spacing w:line="260" w:lineRule="exact"/>
        <w:sectPr w:rsidR="00C909AA">
          <w:headerReference w:type="default" r:id="rId11"/>
          <w:footerReference w:type="default" r:id="rId12"/>
          <w:pgSz w:w="11910" w:h="16840" w:orient="portrait"/>
          <w:pgMar w:top="1840" w:right="880" w:bottom="720" w:left="1020" w:header="802" w:footer="537" w:gutter="0"/>
          <w:pgNumType w:start="3"/>
          <w:cols w:space="708"/>
        </w:sectPr>
      </w:pPr>
    </w:p>
    <w:p w:rsidR="00C909AA" w:rsidRDefault="008B160A" w14:paraId="30259532" w14:textId="07503940">
      <w:pPr>
        <w:pStyle w:val="BodyText"/>
        <w:rPr>
          <w:sz w:val="20"/>
        </w:rPr>
      </w:pPr>
      <w:r>
        <w:rPr>
          <w:noProof/>
        </w:rPr>
        <mc:AlternateContent>
          <mc:Choice Requires="wps">
            <w:drawing>
              <wp:anchor distT="0" distB="0" distL="114300" distR="114300" simplePos="0" relativeHeight="251658243" behindDoc="1" locked="0" layoutInCell="1" allowOverlap="1" wp14:anchorId="30259576" wp14:editId="442CD766">
                <wp:simplePos x="0" y="0"/>
                <wp:positionH relativeFrom="page">
                  <wp:posOffset>2859405</wp:posOffset>
                </wp:positionH>
                <wp:positionV relativeFrom="page">
                  <wp:posOffset>2458720</wp:posOffset>
                </wp:positionV>
                <wp:extent cx="34925" cy="8890"/>
                <wp:effectExtent l="0" t="0" r="0" b="0"/>
                <wp:wrapNone/>
                <wp:docPr id="4917630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8890"/>
                        </a:xfrm>
                        <a:prstGeom prst="rect">
                          <a:avLst/>
                        </a:prstGeom>
                        <a:solidFill>
                          <a:srgbClr val="0078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id="Rectangle 4" style="position:absolute;margin-left:225.15pt;margin-top:193.6pt;width:2.75pt;height:.7pt;z-index:-1590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78d3" stroked="f" w14:anchorId="386AA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">
                <w10:wrap anchorx="page" anchory="page"/>
              </v:rect>
            </w:pict>
          </mc:Fallback>
        </mc:AlternateContent>
      </w:r>
      <w:r>
        <w:rPr>
          <w:noProof/>
        </w:rPr>
        <mc:AlternateContent>
          <mc:Choice Requires="wps">
            <w:drawing>
              <wp:anchor distT="0" distB="0" distL="114300" distR="114300" simplePos="0" relativeHeight="251658244" behindDoc="1" locked="0" layoutInCell="1" allowOverlap="1" wp14:anchorId="30259577" wp14:editId="657C6244">
                <wp:simplePos x="0" y="0"/>
                <wp:positionH relativeFrom="page">
                  <wp:posOffset>1276985</wp:posOffset>
                </wp:positionH>
                <wp:positionV relativeFrom="page">
                  <wp:posOffset>6684010</wp:posOffset>
                </wp:positionV>
                <wp:extent cx="5718175" cy="0"/>
                <wp:effectExtent l="0" t="0" r="0" b="0"/>
                <wp:wrapNone/>
                <wp:docPr id="2143178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8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id="Line 3" style="position:absolute;z-index:-1590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5pt" from="100.55pt,526.3pt" to="550.8pt,526.3pt" w14:anchorId="67286C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">
                <w10:wrap anchorx="page" anchory="page"/>
              </v:line>
            </w:pict>
          </mc:Fallback>
        </mc:AlternateContent>
      </w:r>
      <w:r>
        <w:rPr>
          <w:noProof/>
        </w:rPr>
        <mc:AlternateContent>
          <mc:Choice Requires="wps">
            <w:drawing>
              <wp:anchor distT="0" distB="0" distL="114300" distR="114300" simplePos="0" relativeHeight="251658240" behindDoc="0" locked="0" layoutInCell="1" allowOverlap="1" wp14:anchorId="30259578" wp14:editId="416333F4">
                <wp:simplePos x="0" y="0"/>
                <wp:positionH relativeFrom="page">
                  <wp:posOffset>359410</wp:posOffset>
                </wp:positionH>
                <wp:positionV relativeFrom="page">
                  <wp:posOffset>2310765</wp:posOffset>
                </wp:positionV>
                <wp:extent cx="8890" cy="196850"/>
                <wp:effectExtent l="0" t="0" r="0" b="0"/>
                <wp:wrapNone/>
                <wp:docPr id="19002285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968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id="Rectangle 2" style="position:absolute;margin-left:28.3pt;margin-top:181.95pt;width:.7pt;height:15.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w14:anchorId="6A607D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">
                <w10:wrap anchorx="page" anchory="page"/>
              </v:rect>
            </w:pict>
          </mc:Fallback>
        </mc:AlternateContent>
      </w:r>
    </w:p>
    <w:p w:rsidR="00C909AA" w:rsidRDefault="00C909AA" w14:paraId="30259533" w14:textId="77777777">
      <w:pPr>
        <w:pStyle w:val="BodyText"/>
        <w:spacing w:before="1"/>
        <w:rPr>
          <w:sz w:val="12"/>
        </w:rPr>
      </w:pPr>
    </w:p>
    <w:tbl>
      <w:tblPr>
        <w:tblStyle w:val="TableNormal1"/>
        <w:tblW w:w="9778" w:type="dxa"/>
        <w:tblInd w:w="12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1E0" w:firstRow="1" w:lastRow="1" w:firstColumn="1" w:lastColumn="1" w:noHBand="0" w:noVBand="0"/>
      </w:tblPr>
      <w:tblGrid>
        <w:gridCol w:w="446"/>
        <w:gridCol w:w="428"/>
        <w:gridCol w:w="8904"/>
      </w:tblGrid>
      <w:tr w:rsidRPr="00715582" w:rsidR="00C909AA" w:rsidTr="5288F756" w14:paraId="30259537" w14:textId="77777777">
        <w:trPr>
          <w:trHeight w:val="2636"/>
        </w:trPr>
        <w:tc>
          <w:tcPr>
            <w:tcW w:w="446" w:type="dxa"/>
            <w:vMerge w:val="restart"/>
            <w:tcMar/>
          </w:tcPr>
          <w:p w:rsidR="00C909AA" w:rsidRDefault="00F91E5B" w14:paraId="30259534" w14:textId="77777777">
            <w:pPr>
              <w:pStyle w:val="TableParagraph"/>
              <w:spacing w:line="268" w:lineRule="exact"/>
              <w:ind w:left="110"/>
              <w:rPr>
                <w:b/>
              </w:rPr>
            </w:pPr>
            <w:r>
              <w:rPr>
                <w:b/>
              </w:rPr>
              <w:t>7.</w:t>
            </w:r>
          </w:p>
        </w:tc>
        <w:tc>
          <w:tcPr>
            <w:tcW w:w="9332" w:type="dxa"/>
            <w:gridSpan w:val="2"/>
            <w:tcMar/>
          </w:tcPr>
          <w:p w:rsidRPr="00951AEE" w:rsidR="00C909AA" w:rsidRDefault="00F91E5B" w14:paraId="30259535" w14:textId="77777777">
            <w:pPr>
              <w:pStyle w:val="TableParagraph"/>
              <w:spacing w:line="276" w:lineRule="auto"/>
              <w:ind w:right="340"/>
              <w:rPr>
                <w:b/>
                <w:lang w:val="da-DK"/>
              </w:rPr>
            </w:pPr>
            <w:r w:rsidRPr="00951AEE">
              <w:rPr>
                <w:b/>
                <w:lang w:val="da-DK"/>
              </w:rPr>
              <w:t>I hvilke relevante faglige fora er der opnået national enighed om, at behandlingskvaliteten og</w:t>
            </w:r>
            <w:r w:rsidRPr="00951AEE">
              <w:rPr>
                <w:b/>
                <w:spacing w:val="-47"/>
                <w:lang w:val="da-DK"/>
              </w:rPr>
              <w:t xml:space="preserve"> </w:t>
            </w:r>
            <w:r w:rsidRPr="00951AEE">
              <w:rPr>
                <w:b/>
                <w:lang w:val="da-DK"/>
              </w:rPr>
              <w:t>variationen</w:t>
            </w:r>
            <w:r w:rsidRPr="00951AEE">
              <w:rPr>
                <w:b/>
                <w:spacing w:val="-2"/>
                <w:lang w:val="da-DK"/>
              </w:rPr>
              <w:t xml:space="preserve"> </w:t>
            </w:r>
            <w:r w:rsidRPr="00951AEE">
              <w:rPr>
                <w:b/>
                <w:lang w:val="da-DK"/>
              </w:rPr>
              <w:t>inden</w:t>
            </w:r>
            <w:r w:rsidRPr="00951AEE">
              <w:rPr>
                <w:b/>
                <w:spacing w:val="-2"/>
                <w:lang w:val="da-DK"/>
              </w:rPr>
              <w:t xml:space="preserve"> </w:t>
            </w:r>
            <w:r w:rsidRPr="00951AEE">
              <w:rPr>
                <w:b/>
                <w:lang w:val="da-DK"/>
              </w:rPr>
              <w:t>for</w:t>
            </w:r>
            <w:r w:rsidRPr="00951AEE">
              <w:rPr>
                <w:b/>
                <w:spacing w:val="-1"/>
                <w:lang w:val="da-DK"/>
              </w:rPr>
              <w:t xml:space="preserve"> </w:t>
            </w:r>
            <w:r w:rsidRPr="00951AEE">
              <w:rPr>
                <w:b/>
                <w:lang w:val="da-DK"/>
              </w:rPr>
              <w:t>sygdoms- eller</w:t>
            </w:r>
            <w:r w:rsidRPr="00951AEE">
              <w:rPr>
                <w:b/>
                <w:spacing w:val="-3"/>
                <w:lang w:val="da-DK"/>
              </w:rPr>
              <w:t xml:space="preserve"> </w:t>
            </w:r>
            <w:r w:rsidRPr="00951AEE">
              <w:rPr>
                <w:b/>
                <w:lang w:val="da-DK"/>
              </w:rPr>
              <w:t>indsatsområdet</w:t>
            </w:r>
            <w:r w:rsidRPr="00951AEE">
              <w:rPr>
                <w:b/>
                <w:spacing w:val="-2"/>
                <w:lang w:val="da-DK"/>
              </w:rPr>
              <w:t xml:space="preserve"> </w:t>
            </w:r>
            <w:r w:rsidRPr="00951AEE">
              <w:rPr>
                <w:b/>
                <w:lang w:val="da-DK"/>
              </w:rPr>
              <w:t>er</w:t>
            </w:r>
            <w:r w:rsidRPr="00951AEE">
              <w:rPr>
                <w:b/>
                <w:spacing w:val="-1"/>
                <w:lang w:val="da-DK"/>
              </w:rPr>
              <w:t xml:space="preserve"> </w:t>
            </w:r>
            <w:r w:rsidRPr="00951AEE">
              <w:rPr>
                <w:b/>
                <w:lang w:val="da-DK"/>
              </w:rPr>
              <w:t>utilfredsstillende?</w:t>
            </w:r>
          </w:p>
          <w:p w:rsidRPr="00951AEE" w:rsidR="00C909AA" w:rsidRDefault="00F91E5B" w14:paraId="30259536" w14:textId="77777777">
            <w:pPr>
              <w:pStyle w:val="TableParagraph"/>
              <w:spacing w:before="159" w:line="276" w:lineRule="auto"/>
              <w:ind w:right="125"/>
              <w:rPr>
                <w:i/>
                <w:lang w:val="da-DK"/>
              </w:rPr>
            </w:pPr>
            <w:r w:rsidRPr="00951AEE">
              <w:rPr>
                <w:i/>
                <w:lang w:val="da-DK"/>
              </w:rPr>
              <w:t>For at komme i betragtning til et nationalt LKT skal der inden for sygdoms- eller indsatsområdet</w:t>
            </w:r>
            <w:r w:rsidRPr="00951AEE">
              <w:rPr>
                <w:i/>
                <w:spacing w:val="1"/>
                <w:lang w:val="da-DK"/>
              </w:rPr>
              <w:t xml:space="preserve"> </w:t>
            </w:r>
            <w:r w:rsidRPr="00951AEE">
              <w:rPr>
                <w:i/>
                <w:lang w:val="da-DK"/>
              </w:rPr>
              <w:t>være bred national faglig anerkendelse af, og enighed om, behovet for at løfte kvaliteten. Beskriv i</w:t>
            </w:r>
            <w:r w:rsidRPr="00951AEE">
              <w:rPr>
                <w:i/>
                <w:spacing w:val="-47"/>
                <w:lang w:val="da-DK"/>
              </w:rPr>
              <w:t xml:space="preserve"> </w:t>
            </w:r>
            <w:r w:rsidRPr="00951AEE">
              <w:rPr>
                <w:i/>
                <w:lang w:val="da-DK"/>
              </w:rPr>
              <w:t>hvilke relevante faglige fora</w:t>
            </w:r>
            <w:r w:rsidRPr="00951AEE">
              <w:rPr>
                <w:i/>
                <w:color w:val="0078D3"/>
                <w:lang w:val="da-DK"/>
              </w:rPr>
              <w:t xml:space="preserve">, </w:t>
            </w:r>
            <w:r w:rsidRPr="00951AEE">
              <w:rPr>
                <w:i/>
                <w:lang w:val="da-DK"/>
              </w:rPr>
              <w:t>der er opnået national enighed om, at behandlingskvaliteten og</w:t>
            </w:r>
            <w:r w:rsidRPr="00951AEE">
              <w:rPr>
                <w:i/>
                <w:spacing w:val="1"/>
                <w:lang w:val="da-DK"/>
              </w:rPr>
              <w:t xml:space="preserve"> </w:t>
            </w:r>
            <w:r w:rsidRPr="00951AEE">
              <w:rPr>
                <w:i/>
                <w:lang w:val="da-DK"/>
              </w:rPr>
              <w:t>variationen</w:t>
            </w:r>
            <w:r w:rsidRPr="00951AEE">
              <w:rPr>
                <w:i/>
                <w:spacing w:val="-1"/>
                <w:lang w:val="da-DK"/>
              </w:rPr>
              <w:t xml:space="preserve"> </w:t>
            </w:r>
            <w:r w:rsidRPr="00951AEE">
              <w:rPr>
                <w:i/>
                <w:lang w:val="da-DK"/>
              </w:rPr>
              <w:t>inden for</w:t>
            </w:r>
            <w:r w:rsidRPr="00951AEE">
              <w:rPr>
                <w:i/>
                <w:spacing w:val="-3"/>
                <w:lang w:val="da-DK"/>
              </w:rPr>
              <w:t xml:space="preserve"> </w:t>
            </w:r>
            <w:r w:rsidRPr="00951AEE">
              <w:rPr>
                <w:i/>
                <w:lang w:val="da-DK"/>
              </w:rPr>
              <w:t>sygdoms- eller indsatsområdet</w:t>
            </w:r>
            <w:r w:rsidRPr="00951AEE">
              <w:rPr>
                <w:i/>
                <w:spacing w:val="1"/>
                <w:lang w:val="da-DK"/>
              </w:rPr>
              <w:t xml:space="preserve"> </w:t>
            </w:r>
            <w:r w:rsidRPr="00951AEE">
              <w:rPr>
                <w:i/>
                <w:lang w:val="da-DK"/>
              </w:rPr>
              <w:t>er</w:t>
            </w:r>
            <w:r w:rsidRPr="00951AEE">
              <w:rPr>
                <w:i/>
                <w:spacing w:val="-2"/>
                <w:lang w:val="da-DK"/>
              </w:rPr>
              <w:t xml:space="preserve"> </w:t>
            </w:r>
            <w:r w:rsidRPr="00951AEE">
              <w:rPr>
                <w:i/>
                <w:lang w:val="da-DK"/>
              </w:rPr>
              <w:t>utilfredsstillende.</w:t>
            </w:r>
          </w:p>
        </w:tc>
      </w:tr>
      <w:tr w:rsidRPr="00951AEE" w:rsidR="00C909AA" w:rsidTr="5288F756" w14:paraId="3025953A" w14:textId="77777777">
        <w:trPr>
          <w:trHeight w:val="932"/>
        </w:trPr>
        <w:tc>
          <w:tcPr>
            <w:tcW w:w="446" w:type="dxa"/>
            <w:vMerge/>
            <w:tcBorders/>
            <w:tcMar/>
          </w:tcPr>
          <w:p w:rsidRPr="00951AEE" w:rsidR="00C909AA" w:rsidRDefault="00C909AA" w14:paraId="30259538" w14:textId="77777777">
            <w:pPr>
              <w:rPr>
                <w:sz w:val="2"/>
                <w:szCs w:val="2"/>
                <w:lang w:val="da-DK"/>
              </w:rPr>
            </w:pPr>
          </w:p>
        </w:tc>
        <w:tc>
          <w:tcPr>
            <w:tcW w:w="9332" w:type="dxa"/>
            <w:gridSpan w:val="2"/>
            <w:tcMar/>
          </w:tcPr>
          <w:p w:rsidRPr="00951AEE" w:rsidR="00C909AA" w:rsidP="5288F756" w:rsidRDefault="00670F0A" w14:paraId="21191A41" w14:textId="61576D0C">
            <w:pPr>
              <w:spacing w:before="0" w:beforeAutospacing="off" w:after="280" w:afterAutospacing="off"/>
              <w:ind/>
              <w:rPr>
                <w:rFonts w:ascii="Calibri" w:hAnsi="Calibri" w:eastAsia="Calibri" w:cs="Calibri"/>
                <w:noProof w:val="0"/>
                <w:sz w:val="22"/>
                <w:szCs w:val="22"/>
                <w:lang w:val="da-DK"/>
              </w:rPr>
            </w:pPr>
            <w:r w:rsidRPr="5288F756" w:rsidR="442189F5">
              <w:rPr>
                <w:rFonts w:ascii="Calibri" w:hAnsi="Calibri" w:eastAsia="Calibri" w:cs="Calibri"/>
                <w:noProof w:val="0"/>
                <w:sz w:val="22"/>
                <w:szCs w:val="22"/>
                <w:lang w:val="da-DK"/>
              </w:rPr>
              <w:t>Problemstillingen er kendt og beskrevet gennem en årrække i både psykiatrien og somatikken.</w:t>
            </w:r>
          </w:p>
          <w:p w:rsidRPr="00951AEE" w:rsidR="00C909AA" w:rsidP="5288F756" w:rsidRDefault="00670F0A" w14:paraId="0D24C669" w14:textId="6D2228B0">
            <w:pPr>
              <w:spacing w:before="0" w:beforeAutospacing="off" w:after="280" w:afterAutospacing="off"/>
              <w:ind/>
              <w:rPr>
                <w:rFonts w:ascii="Calibri" w:hAnsi="Calibri" w:eastAsia="Calibri" w:cs="Calibri"/>
                <w:noProof w:val="0"/>
                <w:sz w:val="22"/>
                <w:szCs w:val="22"/>
                <w:lang w:val="da-DK"/>
              </w:rPr>
            </w:pPr>
            <w:r w:rsidRPr="5288F756" w:rsidR="442189F5">
              <w:rPr>
                <w:rFonts w:ascii="Calibri" w:hAnsi="Calibri" w:eastAsia="Calibri" w:cs="Calibri"/>
                <w:noProof w:val="0"/>
                <w:sz w:val="22"/>
                <w:szCs w:val="22"/>
                <w:lang w:val="da-DK"/>
              </w:rPr>
              <w:t>Behovet for styrket samarbejde mellem somatik og psykiatri fremgår blandt andet af:</w:t>
            </w:r>
          </w:p>
          <w:p w:rsidRPr="00951AEE" w:rsidR="00C909AA" w:rsidP="5288F756" w:rsidRDefault="00670F0A" w14:paraId="541F15DC" w14:textId="55D2EEB1">
            <w:pPr>
              <w:pStyle w:val="ListParagraph"/>
              <w:numPr>
                <w:ilvl w:val="0"/>
                <w:numId w:val="4"/>
              </w:numPr>
              <w:tabs>
                <w:tab w:val="left" w:leader="none" w:pos="0"/>
                <w:tab w:val="left" w:leader="none" w:pos="720"/>
              </w:tabs>
              <w:spacing w:before="0" w:beforeAutospacing="off" w:after="280" w:afterAutospacing="off"/>
              <w:ind/>
              <w:rPr>
                <w:rFonts w:ascii="Calibri" w:hAnsi="Calibri" w:eastAsia="Calibri" w:cs="Calibri"/>
                <w:noProof w:val="0"/>
                <w:sz w:val="22"/>
                <w:szCs w:val="22"/>
                <w:lang w:val="da-DK"/>
              </w:rPr>
            </w:pPr>
            <w:r w:rsidRPr="5288F756" w:rsidR="442189F5">
              <w:rPr>
                <w:rFonts w:ascii="Calibri" w:hAnsi="Calibri" w:eastAsia="Calibri" w:cs="Calibri"/>
                <w:noProof w:val="0"/>
                <w:sz w:val="22"/>
                <w:szCs w:val="22"/>
                <w:lang w:val="da-DK"/>
              </w:rPr>
              <w:t>Sundhedsstrukturkommissionens anbefalinger.</w:t>
            </w:r>
          </w:p>
          <w:p w:rsidRPr="00951AEE" w:rsidR="00C909AA" w:rsidP="5288F756" w:rsidRDefault="00670F0A" w14:paraId="63EA21BE" w14:textId="39DE1BCA">
            <w:pPr>
              <w:pStyle w:val="ListParagraph"/>
              <w:numPr>
                <w:ilvl w:val="0"/>
                <w:numId w:val="4"/>
              </w:numPr>
              <w:tabs>
                <w:tab w:val="left" w:leader="none" w:pos="0"/>
                <w:tab w:val="left" w:leader="none" w:pos="720"/>
              </w:tabs>
              <w:spacing w:before="0" w:beforeAutospacing="off" w:after="280" w:afterAutospacing="off"/>
              <w:ind/>
              <w:rPr>
                <w:rFonts w:ascii="Calibri" w:hAnsi="Calibri" w:eastAsia="Calibri" w:cs="Calibri"/>
                <w:noProof w:val="0"/>
                <w:sz w:val="22"/>
                <w:szCs w:val="22"/>
                <w:lang w:val="da-DK"/>
              </w:rPr>
            </w:pPr>
            <w:r w:rsidRPr="5288F756" w:rsidR="442189F5">
              <w:rPr>
                <w:rFonts w:ascii="Calibri" w:hAnsi="Calibri" w:eastAsia="Calibri" w:cs="Calibri"/>
                <w:noProof w:val="0"/>
                <w:sz w:val="22"/>
                <w:szCs w:val="22"/>
                <w:lang w:val="da-DK"/>
              </w:rPr>
              <w:t>10-årsplanen for psykiatrien.</w:t>
            </w:r>
          </w:p>
          <w:p w:rsidRPr="00951AEE" w:rsidR="00C909AA" w:rsidP="5288F756" w:rsidRDefault="00670F0A" w14:paraId="4193A8D7" w14:textId="0F7770A8">
            <w:pPr>
              <w:pStyle w:val="ListParagraph"/>
              <w:numPr>
                <w:ilvl w:val="0"/>
                <w:numId w:val="4"/>
              </w:numPr>
              <w:tabs>
                <w:tab w:val="left" w:leader="none" w:pos="0"/>
                <w:tab w:val="left" w:leader="none" w:pos="720"/>
              </w:tabs>
              <w:spacing w:before="0" w:beforeAutospacing="off" w:after="280" w:afterAutospacing="off"/>
              <w:ind/>
              <w:rPr>
                <w:rFonts w:ascii="Calibri" w:hAnsi="Calibri" w:eastAsia="Calibri" w:cs="Calibri"/>
                <w:noProof w:val="0"/>
                <w:sz w:val="22"/>
                <w:szCs w:val="22"/>
                <w:lang w:val="da-DK"/>
              </w:rPr>
            </w:pPr>
            <w:r w:rsidRPr="5288F756" w:rsidR="442189F5">
              <w:rPr>
                <w:rFonts w:ascii="Calibri" w:hAnsi="Calibri" w:eastAsia="Calibri" w:cs="Calibri"/>
                <w:noProof w:val="0"/>
                <w:sz w:val="22"/>
                <w:szCs w:val="22"/>
                <w:lang w:val="da-DK"/>
              </w:rPr>
              <w:t>Nationale mål for sundhedsvæsenet.</w:t>
            </w:r>
          </w:p>
          <w:p w:rsidRPr="00951AEE" w:rsidR="00C909AA" w:rsidP="5288F756" w:rsidRDefault="00670F0A" w14:paraId="02C2065D" w14:textId="480E2F11">
            <w:pPr>
              <w:pStyle w:val="ListParagraph"/>
              <w:numPr>
                <w:ilvl w:val="0"/>
                <w:numId w:val="4"/>
              </w:numPr>
              <w:tabs>
                <w:tab w:val="left" w:leader="none" w:pos="0"/>
                <w:tab w:val="left" w:leader="none" w:pos="720"/>
              </w:tabs>
              <w:spacing w:before="0" w:beforeAutospacing="off" w:after="280" w:afterAutospacing="off"/>
              <w:ind/>
              <w:rPr>
                <w:rFonts w:ascii="Calibri" w:hAnsi="Calibri" w:eastAsia="Calibri" w:cs="Calibri"/>
                <w:noProof w:val="0"/>
                <w:sz w:val="22"/>
                <w:szCs w:val="22"/>
                <w:lang w:val="da-DK"/>
              </w:rPr>
            </w:pPr>
            <w:r w:rsidRPr="5288F756" w:rsidR="442189F5">
              <w:rPr>
                <w:rFonts w:ascii="Calibri" w:hAnsi="Calibri" w:eastAsia="Calibri" w:cs="Calibri"/>
                <w:noProof w:val="0"/>
                <w:sz w:val="22"/>
                <w:szCs w:val="22"/>
                <w:lang w:val="da-DK"/>
              </w:rPr>
              <w:t>Danske Regioners arbejde med sammenhængende patientforløb.</w:t>
            </w:r>
          </w:p>
          <w:p w:rsidRPr="00951AEE" w:rsidR="00C909AA" w:rsidP="5288F756" w:rsidRDefault="00670F0A" w14:paraId="5F029FE7" w14:textId="64588F99">
            <w:pPr>
              <w:pStyle w:val="ListParagraph"/>
              <w:numPr>
                <w:ilvl w:val="0"/>
                <w:numId w:val="4"/>
              </w:numPr>
              <w:tabs>
                <w:tab w:val="left" w:leader="none" w:pos="0"/>
                <w:tab w:val="left" w:leader="none" w:pos="720"/>
              </w:tabs>
              <w:spacing w:before="0" w:beforeAutospacing="off" w:after="280" w:afterAutospacing="off"/>
              <w:ind/>
              <w:rPr>
                <w:rFonts w:ascii="Calibri" w:hAnsi="Calibri" w:eastAsia="Calibri" w:cs="Calibri"/>
                <w:noProof w:val="0"/>
                <w:sz w:val="22"/>
                <w:szCs w:val="22"/>
                <w:lang w:val="da-DK"/>
              </w:rPr>
            </w:pPr>
            <w:r w:rsidRPr="5288F756" w:rsidR="442189F5">
              <w:rPr>
                <w:rFonts w:ascii="Calibri" w:hAnsi="Calibri" w:eastAsia="Calibri" w:cs="Calibri"/>
                <w:noProof w:val="0"/>
                <w:sz w:val="22"/>
                <w:szCs w:val="22"/>
                <w:lang w:val="da-DK"/>
              </w:rPr>
              <w:t>Sundhedsstyrelsens anbefalinger vedrørende patienter med psykisk sygdom og samtidig somatisk sygdom.</w:t>
            </w:r>
          </w:p>
          <w:p w:rsidRPr="00951AEE" w:rsidR="00C909AA" w:rsidP="5288F756" w:rsidRDefault="00670F0A" w14:paraId="30259539" w14:textId="46E17CD2">
            <w:pPr>
              <w:pStyle w:val="TableParagraph"/>
              <w:ind w:left="0"/>
              <w:rPr>
                <w:noProof w:val="0"/>
                <w:lang w:val="da-DK"/>
              </w:rPr>
            </w:pPr>
            <w:r w:rsidRPr="5288F756" w:rsidR="442189F5">
              <w:rPr>
                <w:rFonts w:ascii="Calibri" w:hAnsi="Calibri" w:eastAsia="Calibri" w:cs="Calibri"/>
                <w:noProof w:val="0"/>
                <w:sz w:val="22"/>
                <w:szCs w:val="22"/>
                <w:lang w:val="da-DK"/>
              </w:rPr>
              <w:t xml:space="preserve">Der er bred </w:t>
            </w:r>
            <w:r w:rsidRPr="5288F756" w:rsidR="442189F5">
              <w:rPr>
                <w:rFonts w:ascii="Calibri" w:hAnsi="Calibri" w:eastAsia="Calibri" w:cs="Calibri"/>
                <w:noProof w:val="0"/>
                <w:sz w:val="22"/>
                <w:szCs w:val="22"/>
                <w:lang w:val="da-DK"/>
              </w:rPr>
              <w:t>faglig</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anerkendelse</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af</w:t>
            </w:r>
            <w:r w:rsidRPr="5288F756" w:rsidR="442189F5">
              <w:rPr>
                <w:rFonts w:ascii="Calibri" w:hAnsi="Calibri" w:eastAsia="Calibri" w:cs="Calibri"/>
                <w:noProof w:val="0"/>
                <w:sz w:val="22"/>
                <w:szCs w:val="22"/>
                <w:lang w:val="da-DK"/>
              </w:rPr>
              <w:t xml:space="preserve">, at </w:t>
            </w:r>
            <w:r w:rsidRPr="5288F756" w:rsidR="442189F5">
              <w:rPr>
                <w:rFonts w:ascii="Calibri" w:hAnsi="Calibri" w:eastAsia="Calibri" w:cs="Calibri"/>
                <w:noProof w:val="0"/>
                <w:sz w:val="22"/>
                <w:szCs w:val="22"/>
                <w:lang w:val="da-DK"/>
              </w:rPr>
              <w:t>patienter</w:t>
            </w:r>
            <w:r w:rsidRPr="5288F756" w:rsidR="442189F5">
              <w:rPr>
                <w:rFonts w:ascii="Calibri" w:hAnsi="Calibri" w:eastAsia="Calibri" w:cs="Calibri"/>
                <w:noProof w:val="0"/>
                <w:sz w:val="22"/>
                <w:szCs w:val="22"/>
                <w:lang w:val="da-DK"/>
              </w:rPr>
              <w:t xml:space="preserve"> med </w:t>
            </w:r>
            <w:r w:rsidRPr="5288F756" w:rsidR="442189F5">
              <w:rPr>
                <w:rFonts w:ascii="Calibri" w:hAnsi="Calibri" w:eastAsia="Calibri" w:cs="Calibri"/>
                <w:noProof w:val="0"/>
                <w:sz w:val="22"/>
                <w:szCs w:val="22"/>
                <w:lang w:val="da-DK"/>
              </w:rPr>
              <w:t>psykisk</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sygdom</w:t>
            </w:r>
            <w:r w:rsidRPr="5288F756" w:rsidR="442189F5">
              <w:rPr>
                <w:rFonts w:ascii="Calibri" w:hAnsi="Calibri" w:eastAsia="Calibri" w:cs="Calibri"/>
                <w:noProof w:val="0"/>
                <w:sz w:val="22"/>
                <w:szCs w:val="22"/>
                <w:lang w:val="da-DK"/>
              </w:rPr>
              <w:t xml:space="preserve"> og </w:t>
            </w:r>
            <w:r w:rsidRPr="5288F756" w:rsidR="442189F5">
              <w:rPr>
                <w:rFonts w:ascii="Calibri" w:hAnsi="Calibri" w:eastAsia="Calibri" w:cs="Calibri"/>
                <w:noProof w:val="0"/>
                <w:sz w:val="22"/>
                <w:szCs w:val="22"/>
                <w:lang w:val="da-DK"/>
              </w:rPr>
              <w:t>samtidige</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somatiske</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behandlingsbehov</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fortsat</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oplever</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ulighed</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i</w:t>
            </w:r>
            <w:r w:rsidRPr="5288F756" w:rsidR="442189F5">
              <w:rPr>
                <w:rFonts w:ascii="Calibri" w:hAnsi="Calibri" w:eastAsia="Calibri" w:cs="Calibri"/>
                <w:noProof w:val="0"/>
                <w:sz w:val="22"/>
                <w:szCs w:val="22"/>
                <w:lang w:val="da-DK"/>
              </w:rPr>
              <w:t xml:space="preserve"> </w:t>
            </w:r>
            <w:r w:rsidRPr="5288F756" w:rsidR="442189F5">
              <w:rPr>
                <w:rFonts w:ascii="Calibri" w:hAnsi="Calibri" w:eastAsia="Calibri" w:cs="Calibri"/>
                <w:noProof w:val="0"/>
                <w:sz w:val="22"/>
                <w:szCs w:val="22"/>
                <w:lang w:val="da-DK"/>
              </w:rPr>
              <w:t>sundhed</w:t>
            </w:r>
            <w:r w:rsidRPr="5288F756" w:rsidR="442189F5">
              <w:rPr>
                <w:rFonts w:ascii="Calibri" w:hAnsi="Calibri" w:eastAsia="Calibri" w:cs="Calibri"/>
                <w:noProof w:val="0"/>
                <w:sz w:val="22"/>
                <w:szCs w:val="22"/>
                <w:lang w:val="da-DK"/>
              </w:rPr>
              <w:t xml:space="preserve"> og </w:t>
            </w:r>
            <w:r w:rsidRPr="5288F756" w:rsidR="442189F5">
              <w:rPr>
                <w:rFonts w:ascii="Calibri" w:hAnsi="Calibri" w:eastAsia="Calibri" w:cs="Calibri"/>
                <w:noProof w:val="0"/>
                <w:sz w:val="22"/>
                <w:szCs w:val="22"/>
                <w:lang w:val="da-DK"/>
              </w:rPr>
              <w:t>fragmenterede</w:t>
            </w:r>
            <w:r w:rsidRPr="5288F756" w:rsidR="442189F5">
              <w:rPr>
                <w:rFonts w:ascii="Calibri" w:hAnsi="Calibri" w:eastAsia="Calibri" w:cs="Calibri"/>
                <w:noProof w:val="0"/>
                <w:sz w:val="22"/>
                <w:szCs w:val="22"/>
                <w:lang w:val="da-DK"/>
              </w:rPr>
              <w:t xml:space="preserve"> patientforløb.</w:t>
            </w:r>
          </w:p>
        </w:tc>
      </w:tr>
      <w:tr w:rsidRPr="00715582" w:rsidR="00C909AA" w:rsidTr="5288F756" w14:paraId="3025953E" w14:textId="77777777">
        <w:trPr>
          <w:trHeight w:val="1482"/>
        </w:trPr>
        <w:tc>
          <w:tcPr>
            <w:tcW w:w="446" w:type="dxa"/>
            <w:vMerge w:val="restart"/>
            <w:tcMar/>
          </w:tcPr>
          <w:p w:rsidR="00C909AA" w:rsidRDefault="00F91E5B" w14:paraId="3025953B" w14:textId="77777777">
            <w:pPr>
              <w:pStyle w:val="TableParagraph"/>
              <w:spacing w:before="1"/>
              <w:ind w:left="110"/>
              <w:rPr>
                <w:b/>
              </w:rPr>
            </w:pPr>
            <w:r>
              <w:rPr>
                <w:b/>
              </w:rPr>
              <w:t>8.</w:t>
            </w:r>
          </w:p>
        </w:tc>
        <w:tc>
          <w:tcPr>
            <w:tcW w:w="9332" w:type="dxa"/>
            <w:gridSpan w:val="2"/>
            <w:tcMar/>
          </w:tcPr>
          <w:p w:rsidRPr="00951AEE" w:rsidR="00C909AA" w:rsidRDefault="00F91E5B" w14:paraId="3025953C" w14:textId="77777777">
            <w:pPr>
              <w:pStyle w:val="TableParagraph"/>
              <w:spacing w:before="1"/>
              <w:rPr>
                <w:b/>
                <w:lang w:val="da-DK"/>
              </w:rPr>
            </w:pPr>
            <w:r w:rsidRPr="00951AEE">
              <w:rPr>
                <w:b/>
                <w:lang w:val="da-DK"/>
              </w:rPr>
              <w:t>Øvrige</w:t>
            </w:r>
            <w:r w:rsidRPr="00951AEE">
              <w:rPr>
                <w:b/>
                <w:spacing w:val="-4"/>
                <w:lang w:val="da-DK"/>
              </w:rPr>
              <w:t xml:space="preserve"> </w:t>
            </w:r>
            <w:r w:rsidRPr="00951AEE">
              <w:rPr>
                <w:b/>
                <w:lang w:val="da-DK"/>
              </w:rPr>
              <w:t>begrundelser</w:t>
            </w:r>
            <w:r w:rsidRPr="00951AEE">
              <w:rPr>
                <w:b/>
                <w:spacing w:val="-2"/>
                <w:lang w:val="da-DK"/>
              </w:rPr>
              <w:t xml:space="preserve"> </w:t>
            </w:r>
            <w:r w:rsidRPr="00951AEE">
              <w:rPr>
                <w:b/>
                <w:lang w:val="da-DK"/>
              </w:rPr>
              <w:t>for</w:t>
            </w:r>
            <w:r w:rsidRPr="00951AEE">
              <w:rPr>
                <w:b/>
                <w:spacing w:val="-4"/>
                <w:lang w:val="da-DK"/>
              </w:rPr>
              <w:t xml:space="preserve"> </w:t>
            </w:r>
            <w:r w:rsidRPr="00951AEE">
              <w:rPr>
                <w:b/>
                <w:lang w:val="da-DK"/>
              </w:rPr>
              <w:t>indstilling</w:t>
            </w:r>
            <w:r w:rsidRPr="00951AEE">
              <w:rPr>
                <w:b/>
                <w:spacing w:val="-3"/>
                <w:lang w:val="da-DK"/>
              </w:rPr>
              <w:t xml:space="preserve"> </w:t>
            </w:r>
            <w:r w:rsidRPr="00951AEE">
              <w:rPr>
                <w:b/>
                <w:lang w:val="da-DK"/>
              </w:rPr>
              <w:t>af</w:t>
            </w:r>
            <w:r w:rsidRPr="00951AEE">
              <w:rPr>
                <w:b/>
                <w:spacing w:val="-3"/>
                <w:lang w:val="da-DK"/>
              </w:rPr>
              <w:t xml:space="preserve"> </w:t>
            </w:r>
            <w:r w:rsidRPr="00951AEE">
              <w:rPr>
                <w:b/>
                <w:lang w:val="da-DK"/>
              </w:rPr>
              <w:t>LKT</w:t>
            </w:r>
          </w:p>
          <w:p w:rsidRPr="00951AEE" w:rsidR="00C909AA" w:rsidRDefault="00F91E5B" w14:paraId="3025953D" w14:textId="77777777">
            <w:pPr>
              <w:pStyle w:val="TableParagraph"/>
              <w:spacing w:before="180" w:line="259" w:lineRule="auto"/>
              <w:ind w:right="283"/>
              <w:rPr>
                <w:i/>
                <w:lang w:val="da-DK"/>
              </w:rPr>
            </w:pPr>
            <w:r w:rsidRPr="00951AEE">
              <w:rPr>
                <w:i/>
                <w:lang w:val="da-DK"/>
              </w:rPr>
              <w:t>Er der andre forhold, som begrunder behovet for forbedringer på området (bedre samarbejde på</w:t>
            </w:r>
            <w:r w:rsidRPr="00951AEE">
              <w:rPr>
                <w:i/>
                <w:spacing w:val="-47"/>
                <w:lang w:val="da-DK"/>
              </w:rPr>
              <w:t xml:space="preserve"> </w:t>
            </w:r>
            <w:r w:rsidRPr="00951AEE">
              <w:rPr>
                <w:i/>
                <w:lang w:val="da-DK"/>
              </w:rPr>
              <w:t>tværs i sundhedsvæsnet, alvorlighed i sygdom, effektivisering, kapacitet, økonomiske gevinster</w:t>
            </w:r>
            <w:r w:rsidRPr="00951AEE">
              <w:rPr>
                <w:i/>
                <w:spacing w:val="1"/>
                <w:lang w:val="da-DK"/>
              </w:rPr>
              <w:t xml:space="preserve"> </w:t>
            </w:r>
            <w:r w:rsidRPr="00951AEE">
              <w:rPr>
                <w:i/>
                <w:lang w:val="da-DK"/>
              </w:rPr>
              <w:t>etc.)?</w:t>
            </w:r>
          </w:p>
        </w:tc>
      </w:tr>
      <w:tr w:rsidR="00C909AA" w:rsidTr="5288F756" w14:paraId="30259541" w14:textId="77777777">
        <w:trPr>
          <w:trHeight w:val="1336"/>
        </w:trPr>
        <w:tc>
          <w:tcPr>
            <w:tcW w:w="446" w:type="dxa"/>
            <w:vMerge/>
            <w:tcBorders/>
            <w:tcMar/>
          </w:tcPr>
          <w:p w:rsidRPr="00951AEE" w:rsidR="00C909AA" w:rsidRDefault="00C909AA" w14:paraId="3025953F" w14:textId="77777777">
            <w:pPr>
              <w:rPr>
                <w:sz w:val="2"/>
                <w:szCs w:val="2"/>
                <w:lang w:val="da-DK"/>
              </w:rPr>
            </w:pPr>
          </w:p>
        </w:tc>
        <w:tc>
          <w:tcPr>
            <w:tcW w:w="9332" w:type="dxa"/>
            <w:gridSpan w:val="2"/>
            <w:tcMar/>
          </w:tcPr>
          <w:p w:rsidR="00C909AA" w:rsidP="5288F756" w:rsidRDefault="00F91E5B" w14:paraId="362AE3FD" w14:textId="560E4EA1">
            <w:pPr>
              <w:spacing w:before="0" w:beforeAutospacing="off" w:after="280" w:afterAutospacing="off" w:line="256" w:lineRule="exact"/>
              <w:rPr>
                <w:rFonts w:ascii="Calibri" w:hAnsi="Calibri" w:eastAsia="Calibri" w:cs="Calibri"/>
                <w:noProof w:val="0"/>
                <w:sz w:val="22"/>
                <w:szCs w:val="22"/>
                <w:lang w:val="da-DK"/>
              </w:rPr>
            </w:pPr>
            <w:r w:rsidRPr="5288F756" w:rsidR="537E434E">
              <w:rPr>
                <w:rFonts w:ascii="Calibri" w:hAnsi="Calibri" w:eastAsia="Calibri" w:cs="Calibri"/>
                <w:noProof w:val="0"/>
                <w:sz w:val="22"/>
                <w:szCs w:val="22"/>
                <w:lang w:val="da-DK"/>
              </w:rPr>
              <w:t>Patientgruppen er ofte blandt de mest sårbare patienter i sundhedsvæsenet.</w:t>
            </w:r>
          </w:p>
          <w:p w:rsidR="00C909AA" w:rsidP="5288F756" w:rsidRDefault="00F91E5B" w14:paraId="05152CE4" w14:textId="77CE7248">
            <w:pPr>
              <w:spacing w:before="0" w:beforeAutospacing="off" w:after="280" w:afterAutospacing="off" w:line="256" w:lineRule="exact"/>
              <w:rPr>
                <w:rFonts w:ascii="Calibri" w:hAnsi="Calibri" w:eastAsia="Calibri" w:cs="Calibri"/>
                <w:noProof w:val="0"/>
                <w:sz w:val="22"/>
                <w:szCs w:val="22"/>
                <w:lang w:val="da-DK"/>
              </w:rPr>
            </w:pPr>
            <w:r w:rsidRPr="5288F756" w:rsidR="537E434E">
              <w:rPr>
                <w:rFonts w:ascii="Calibri" w:hAnsi="Calibri" w:eastAsia="Calibri" w:cs="Calibri"/>
                <w:noProof w:val="0"/>
                <w:sz w:val="22"/>
                <w:szCs w:val="22"/>
                <w:lang w:val="da-DK"/>
              </w:rPr>
              <w:t>Forløbene involverer ofte flere afdelinger, mange faggrupper og betydelige ressourcer. Samtidig er patientgruppen karakteriseret ved hyppige genindlæggelser, komplekse behandlingsforløb og øget risiko for utilsigtede hændelser relateret til overgange mellem afdelinger og specialer.</w:t>
            </w:r>
          </w:p>
          <w:p w:rsidR="00C909AA" w:rsidP="5288F756" w:rsidRDefault="00F91E5B" w14:paraId="30259540" w14:textId="50E158C4">
            <w:pPr>
              <w:spacing w:before="0" w:beforeAutospacing="off" w:after="280" w:afterAutospacing="off" w:line="256" w:lineRule="exact"/>
              <w:rPr>
                <w:rFonts w:ascii="Calibri" w:hAnsi="Calibri" w:eastAsia="Calibri" w:cs="Calibri"/>
                <w:noProof w:val="0"/>
                <w:sz w:val="22"/>
                <w:szCs w:val="22"/>
                <w:lang w:val="da-DK"/>
              </w:rPr>
            </w:pPr>
            <w:r w:rsidRPr="5288F756" w:rsidR="537E434E">
              <w:rPr>
                <w:rFonts w:ascii="Calibri" w:hAnsi="Calibri" w:eastAsia="Calibri" w:cs="Calibri"/>
                <w:noProof w:val="0"/>
                <w:sz w:val="22"/>
                <w:szCs w:val="22"/>
                <w:lang w:val="da-DK"/>
              </w:rPr>
              <w:t xml:space="preserve">En </w:t>
            </w:r>
            <w:r w:rsidRPr="5288F756" w:rsidR="537E434E">
              <w:rPr>
                <w:rFonts w:ascii="Calibri" w:hAnsi="Calibri" w:eastAsia="Calibri" w:cs="Calibri"/>
                <w:noProof w:val="0"/>
                <w:sz w:val="22"/>
                <w:szCs w:val="22"/>
                <w:lang w:val="da-DK"/>
              </w:rPr>
              <w:t>forbedring</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af</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disse</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patientforløb</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vil</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kunne</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øge</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kvaliteten</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styrke</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patientsikkerheden</w:t>
            </w:r>
            <w:r w:rsidRPr="5288F756" w:rsidR="537E434E">
              <w:rPr>
                <w:rFonts w:ascii="Calibri" w:hAnsi="Calibri" w:eastAsia="Calibri" w:cs="Calibri"/>
                <w:noProof w:val="0"/>
                <w:sz w:val="22"/>
                <w:szCs w:val="22"/>
                <w:lang w:val="da-DK"/>
              </w:rPr>
              <w:t xml:space="preserve"> og </w:t>
            </w:r>
            <w:r w:rsidRPr="5288F756" w:rsidR="537E434E">
              <w:rPr>
                <w:rFonts w:ascii="Calibri" w:hAnsi="Calibri" w:eastAsia="Calibri" w:cs="Calibri"/>
                <w:noProof w:val="0"/>
                <w:sz w:val="22"/>
                <w:szCs w:val="22"/>
                <w:lang w:val="da-DK"/>
              </w:rPr>
              <w:t>bidrage</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til</w:t>
            </w:r>
            <w:r w:rsidRPr="5288F756" w:rsidR="537E434E">
              <w:rPr>
                <w:rFonts w:ascii="Calibri" w:hAnsi="Calibri" w:eastAsia="Calibri" w:cs="Calibri"/>
                <w:noProof w:val="0"/>
                <w:sz w:val="22"/>
                <w:szCs w:val="22"/>
                <w:lang w:val="da-DK"/>
              </w:rPr>
              <w:t xml:space="preserve"> mere </w:t>
            </w:r>
            <w:r w:rsidRPr="5288F756" w:rsidR="537E434E">
              <w:rPr>
                <w:rFonts w:ascii="Calibri" w:hAnsi="Calibri" w:eastAsia="Calibri" w:cs="Calibri"/>
                <w:noProof w:val="0"/>
                <w:sz w:val="22"/>
                <w:szCs w:val="22"/>
                <w:lang w:val="da-DK"/>
              </w:rPr>
              <w:t>hensigtsmæssig</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anvendelse</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af</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sundhedsvæsenets</w:t>
            </w:r>
            <w:r w:rsidRPr="5288F756" w:rsidR="537E434E">
              <w:rPr>
                <w:rFonts w:ascii="Calibri" w:hAnsi="Calibri" w:eastAsia="Calibri" w:cs="Calibri"/>
                <w:noProof w:val="0"/>
                <w:sz w:val="22"/>
                <w:szCs w:val="22"/>
                <w:lang w:val="da-DK"/>
              </w:rPr>
              <w:t xml:space="preserve"> </w:t>
            </w:r>
            <w:r w:rsidRPr="5288F756" w:rsidR="537E434E">
              <w:rPr>
                <w:rFonts w:ascii="Calibri" w:hAnsi="Calibri" w:eastAsia="Calibri" w:cs="Calibri"/>
                <w:noProof w:val="0"/>
                <w:sz w:val="22"/>
                <w:szCs w:val="22"/>
                <w:lang w:val="da-DK"/>
              </w:rPr>
              <w:t>ressourcer</w:t>
            </w:r>
            <w:r w:rsidRPr="5288F756" w:rsidR="537E434E">
              <w:rPr>
                <w:rFonts w:ascii="Calibri" w:hAnsi="Calibri" w:eastAsia="Calibri" w:cs="Calibri"/>
                <w:noProof w:val="0"/>
                <w:sz w:val="22"/>
                <w:szCs w:val="22"/>
                <w:lang w:val="da-DK"/>
              </w:rPr>
              <w:t>.</w:t>
            </w:r>
          </w:p>
        </w:tc>
      </w:tr>
      <w:tr w:rsidRPr="00715582" w:rsidR="00C909AA" w:rsidTr="5288F756" w14:paraId="30259547" w14:textId="77777777">
        <w:trPr>
          <w:trHeight w:val="1849"/>
        </w:trPr>
        <w:tc>
          <w:tcPr>
            <w:tcW w:w="446" w:type="dxa"/>
            <w:vMerge w:val="restart"/>
            <w:tcMar/>
          </w:tcPr>
          <w:p w:rsidR="00C909AA" w:rsidRDefault="00F91E5B" w14:paraId="30259542" w14:textId="77777777">
            <w:pPr>
              <w:pStyle w:val="TableParagraph"/>
              <w:spacing w:line="268" w:lineRule="exact"/>
              <w:ind w:left="110"/>
              <w:rPr>
                <w:b/>
              </w:rPr>
            </w:pPr>
            <w:r>
              <w:rPr>
                <w:b/>
              </w:rPr>
              <w:t>9.</w:t>
            </w:r>
          </w:p>
        </w:tc>
        <w:tc>
          <w:tcPr>
            <w:tcW w:w="428" w:type="dxa"/>
            <w:vMerge w:val="restart"/>
            <w:tcBorders>
              <w:right w:val="nil"/>
            </w:tcBorders>
            <w:tcMar/>
          </w:tcPr>
          <w:p w:rsidR="00C909AA" w:rsidRDefault="00C909AA" w14:paraId="30259543" w14:textId="77777777">
            <w:pPr>
              <w:pStyle w:val="TableParagraph"/>
              <w:ind w:left="0"/>
              <w:rPr>
                <w:rFonts w:ascii="Times New Roman"/>
                <w:sz w:val="20"/>
              </w:rPr>
            </w:pPr>
          </w:p>
        </w:tc>
        <w:tc>
          <w:tcPr>
            <w:tcW w:w="8904" w:type="dxa"/>
            <w:tcBorders>
              <w:left w:val="nil"/>
            </w:tcBorders>
            <w:tcMar/>
          </w:tcPr>
          <w:p w:rsidRPr="00F9152B" w:rsidR="00C909AA" w:rsidRDefault="00F91E5B" w14:paraId="30259544" w14:textId="77777777">
            <w:pPr>
              <w:pStyle w:val="TableParagraph"/>
              <w:spacing w:line="259" w:lineRule="auto"/>
              <w:ind w:left="9" w:right="311"/>
              <w:rPr>
                <w:b/>
                <w:lang w:val="da-DK"/>
              </w:rPr>
            </w:pPr>
            <w:r w:rsidRPr="00F9152B">
              <w:rPr>
                <w:b/>
                <w:lang w:val="da-DK"/>
              </w:rPr>
              <w:t>Begrund hvorfor forbedringsmetoderne, som bruges i et nationalt LKT, er en velegnet metode</w:t>
            </w:r>
            <w:r w:rsidRPr="00F9152B">
              <w:rPr>
                <w:b/>
                <w:spacing w:val="-47"/>
                <w:lang w:val="da-DK"/>
              </w:rPr>
              <w:t xml:space="preserve"> </w:t>
            </w:r>
            <w:r w:rsidRPr="00F9152B">
              <w:rPr>
                <w:b/>
                <w:lang w:val="da-DK"/>
              </w:rPr>
              <w:t>til</w:t>
            </w:r>
            <w:r w:rsidRPr="00F9152B">
              <w:rPr>
                <w:b/>
                <w:spacing w:val="-1"/>
                <w:lang w:val="da-DK"/>
              </w:rPr>
              <w:t xml:space="preserve"> </w:t>
            </w:r>
            <w:r w:rsidRPr="00F9152B">
              <w:rPr>
                <w:b/>
                <w:lang w:val="da-DK"/>
              </w:rPr>
              <w:t>en</w:t>
            </w:r>
            <w:r w:rsidRPr="00F9152B">
              <w:rPr>
                <w:b/>
                <w:spacing w:val="-2"/>
                <w:lang w:val="da-DK"/>
              </w:rPr>
              <w:t xml:space="preserve"> </w:t>
            </w:r>
            <w:r w:rsidRPr="00F9152B">
              <w:rPr>
                <w:b/>
                <w:lang w:val="da-DK"/>
              </w:rPr>
              <w:t>national kvalitetsindsats på</w:t>
            </w:r>
            <w:r w:rsidRPr="00F9152B">
              <w:rPr>
                <w:b/>
                <w:spacing w:val="-2"/>
                <w:lang w:val="da-DK"/>
              </w:rPr>
              <w:t xml:space="preserve"> </w:t>
            </w:r>
            <w:r w:rsidRPr="00F9152B">
              <w:rPr>
                <w:b/>
                <w:lang w:val="da-DK"/>
              </w:rPr>
              <w:t>området?</w:t>
            </w:r>
          </w:p>
          <w:p w:rsidRPr="00F9152B" w:rsidR="00C909AA" w:rsidRDefault="00C909AA" w14:paraId="30259545" w14:textId="77777777">
            <w:pPr>
              <w:pStyle w:val="TableParagraph"/>
              <w:spacing w:before="4"/>
              <w:ind w:left="0"/>
              <w:rPr>
                <w:sz w:val="16"/>
                <w:lang w:val="da-DK"/>
              </w:rPr>
            </w:pPr>
          </w:p>
          <w:p w:rsidRPr="00951AEE" w:rsidR="00C909AA" w:rsidRDefault="00F91E5B" w14:paraId="30259546" w14:textId="77777777">
            <w:pPr>
              <w:pStyle w:val="TableParagraph"/>
              <w:spacing w:line="259" w:lineRule="auto"/>
              <w:ind w:left="9" w:right="161"/>
              <w:rPr>
                <w:i/>
                <w:lang w:val="da-DK"/>
              </w:rPr>
            </w:pPr>
            <w:r w:rsidRPr="00F9152B">
              <w:rPr>
                <w:i/>
                <w:lang w:val="da-DK"/>
              </w:rPr>
              <w:t>Her kan der sættes nogle flere ord på, hvorfor LKT synes velegnet som værktøj til at løse den givne</w:t>
            </w:r>
            <w:r w:rsidRPr="00F9152B">
              <w:rPr>
                <w:i/>
                <w:spacing w:val="-47"/>
                <w:lang w:val="da-DK"/>
              </w:rPr>
              <w:t xml:space="preserve"> </w:t>
            </w:r>
            <w:r w:rsidRPr="00F9152B">
              <w:rPr>
                <w:i/>
                <w:lang w:val="da-DK"/>
              </w:rPr>
              <w:t xml:space="preserve">problemstilling. </w:t>
            </w:r>
            <w:r w:rsidRPr="00951AEE">
              <w:rPr>
                <w:i/>
                <w:lang w:val="da-DK"/>
              </w:rPr>
              <w:t>Se eventuelt ”Værd at vide før indstilling af et nationalt Lærings- og</w:t>
            </w:r>
            <w:r w:rsidRPr="00951AEE">
              <w:rPr>
                <w:i/>
                <w:spacing w:val="1"/>
                <w:lang w:val="da-DK"/>
              </w:rPr>
              <w:t xml:space="preserve"> </w:t>
            </w:r>
            <w:r w:rsidRPr="00951AEE">
              <w:rPr>
                <w:i/>
                <w:lang w:val="da-DK"/>
              </w:rPr>
              <w:t>Kvalitetsteam”.</w:t>
            </w:r>
          </w:p>
        </w:tc>
      </w:tr>
      <w:tr w:rsidR="00C909AA" w:rsidTr="5288F756" w14:paraId="3025954B" w14:textId="77777777">
        <w:trPr>
          <w:trHeight w:val="1340"/>
        </w:trPr>
        <w:tc>
          <w:tcPr>
            <w:tcW w:w="446" w:type="dxa"/>
            <w:vMerge/>
            <w:tcBorders/>
            <w:tcMar/>
          </w:tcPr>
          <w:p w:rsidRPr="00951AEE" w:rsidR="00C909AA" w:rsidRDefault="00C909AA" w14:paraId="30259548" w14:textId="77777777">
            <w:pPr>
              <w:rPr>
                <w:sz w:val="2"/>
                <w:szCs w:val="2"/>
                <w:lang w:val="da-DK"/>
              </w:rPr>
            </w:pPr>
          </w:p>
        </w:tc>
        <w:tc>
          <w:tcPr>
            <w:tcW w:w="428" w:type="dxa"/>
            <w:vMerge/>
            <w:tcBorders/>
            <w:tcMar/>
          </w:tcPr>
          <w:p w:rsidRPr="00951AEE" w:rsidR="00C909AA" w:rsidRDefault="00C909AA" w14:paraId="30259549" w14:textId="77777777">
            <w:pPr>
              <w:rPr>
                <w:sz w:val="2"/>
                <w:szCs w:val="2"/>
                <w:lang w:val="da-DK"/>
              </w:rPr>
            </w:pPr>
          </w:p>
        </w:tc>
        <w:tc>
          <w:tcPr>
            <w:tcW w:w="8904" w:type="dxa"/>
            <w:tcBorders>
              <w:left w:val="nil"/>
            </w:tcBorders>
            <w:tcMar/>
          </w:tcPr>
          <w:p w:rsidR="00C909AA" w:rsidP="5288F756" w:rsidRDefault="00F91E5B" w14:paraId="0A6FBDA0" w14:textId="23C69FF8">
            <w:pPr>
              <w:spacing w:before="0" w:beforeAutospacing="off" w:after="280" w:afterAutospacing="off" w:line="259" w:lineRule="exact"/>
              <w:ind/>
              <w:rPr>
                <w:rFonts w:ascii="Calibri" w:hAnsi="Calibri" w:eastAsia="Calibri" w:cs="Calibri"/>
                <w:noProof w:val="0"/>
                <w:sz w:val="22"/>
                <w:szCs w:val="22"/>
                <w:lang w:val="da-DK"/>
              </w:rPr>
            </w:pPr>
            <w:r w:rsidRPr="5288F756" w:rsidR="2C606BD0">
              <w:rPr>
                <w:rFonts w:ascii="Calibri" w:hAnsi="Calibri" w:eastAsia="Calibri" w:cs="Calibri"/>
                <w:noProof w:val="0"/>
                <w:sz w:val="22"/>
                <w:szCs w:val="22"/>
                <w:lang w:val="da-DK"/>
              </w:rPr>
              <w:t>Problemstillingen er tværgående og genkendes på tværs af regioner, hospitaler og specialer.</w:t>
            </w:r>
          </w:p>
          <w:p w:rsidR="00C909AA" w:rsidP="5288F756" w:rsidRDefault="00F91E5B" w14:paraId="790A9876" w14:textId="5247A3E1">
            <w:pPr>
              <w:spacing w:before="0" w:beforeAutospacing="off" w:after="280" w:afterAutospacing="off" w:line="259" w:lineRule="exact"/>
              <w:ind/>
              <w:rPr>
                <w:rFonts w:ascii="Calibri" w:hAnsi="Calibri" w:eastAsia="Calibri" w:cs="Calibri"/>
                <w:noProof w:val="0"/>
                <w:sz w:val="22"/>
                <w:szCs w:val="22"/>
                <w:lang w:val="da-DK"/>
              </w:rPr>
            </w:pPr>
            <w:r w:rsidRPr="5288F756" w:rsidR="2C606BD0">
              <w:rPr>
                <w:rFonts w:ascii="Calibri" w:hAnsi="Calibri" w:eastAsia="Calibri" w:cs="Calibri"/>
                <w:noProof w:val="0"/>
                <w:sz w:val="22"/>
                <w:szCs w:val="22"/>
                <w:lang w:val="da-DK"/>
              </w:rPr>
              <w:t>Et nationalt LKT vil skabe mulighed for:</w:t>
            </w:r>
          </w:p>
          <w:p w:rsidR="00C909AA" w:rsidP="5288F756" w:rsidRDefault="00F91E5B" w14:paraId="0258F0C0" w14:textId="5D31DC79">
            <w:pPr>
              <w:pStyle w:val="ListParagraph"/>
              <w:numPr>
                <w:ilvl w:val="0"/>
                <w:numId w:val="5"/>
              </w:numPr>
              <w:tabs>
                <w:tab w:val="left" w:leader="none" w:pos="0"/>
                <w:tab w:val="left" w:leader="none" w:pos="720"/>
              </w:tabs>
              <w:spacing w:before="0" w:beforeAutospacing="off" w:after="280" w:afterAutospacing="off" w:line="259" w:lineRule="exact"/>
              <w:ind/>
              <w:rPr>
                <w:rFonts w:ascii="Calibri" w:hAnsi="Calibri" w:eastAsia="Calibri" w:cs="Calibri"/>
                <w:noProof w:val="0"/>
                <w:sz w:val="22"/>
                <w:szCs w:val="22"/>
                <w:lang w:val="da-DK"/>
              </w:rPr>
            </w:pPr>
            <w:r w:rsidRPr="5288F756" w:rsidR="2C606BD0">
              <w:rPr>
                <w:rFonts w:ascii="Calibri" w:hAnsi="Calibri" w:eastAsia="Calibri" w:cs="Calibri"/>
                <w:noProof w:val="0"/>
                <w:sz w:val="22"/>
                <w:szCs w:val="22"/>
                <w:lang w:val="da-DK"/>
              </w:rPr>
              <w:t>Fælles læring mellem regioner.</w:t>
            </w:r>
          </w:p>
          <w:p w:rsidR="00C909AA" w:rsidP="5288F756" w:rsidRDefault="00F91E5B" w14:paraId="70638BA3" w14:textId="7B818AE4">
            <w:pPr>
              <w:pStyle w:val="ListParagraph"/>
              <w:numPr>
                <w:ilvl w:val="0"/>
                <w:numId w:val="5"/>
              </w:numPr>
              <w:tabs>
                <w:tab w:val="left" w:leader="none" w:pos="0"/>
                <w:tab w:val="left" w:leader="none" w:pos="720"/>
              </w:tabs>
              <w:spacing w:before="0" w:beforeAutospacing="off" w:after="280" w:afterAutospacing="off" w:line="259" w:lineRule="exact"/>
              <w:ind/>
              <w:rPr>
                <w:rFonts w:ascii="Calibri" w:hAnsi="Calibri" w:eastAsia="Calibri" w:cs="Calibri"/>
                <w:noProof w:val="0"/>
                <w:sz w:val="22"/>
                <w:szCs w:val="22"/>
                <w:lang w:val="da-DK"/>
              </w:rPr>
            </w:pPr>
            <w:r w:rsidRPr="5288F756" w:rsidR="2C606BD0">
              <w:rPr>
                <w:rFonts w:ascii="Calibri" w:hAnsi="Calibri" w:eastAsia="Calibri" w:cs="Calibri"/>
                <w:noProof w:val="0"/>
                <w:sz w:val="22"/>
                <w:szCs w:val="22"/>
                <w:lang w:val="da-DK"/>
              </w:rPr>
              <w:t>Udvikling af fælles standarder og anbefalinger.</w:t>
            </w:r>
          </w:p>
          <w:p w:rsidR="00C909AA" w:rsidP="5288F756" w:rsidRDefault="00F91E5B" w14:paraId="30DDDFE8" w14:textId="1AB91E99">
            <w:pPr>
              <w:pStyle w:val="ListParagraph"/>
              <w:numPr>
                <w:ilvl w:val="0"/>
                <w:numId w:val="5"/>
              </w:numPr>
              <w:tabs>
                <w:tab w:val="left" w:leader="none" w:pos="0"/>
                <w:tab w:val="left" w:leader="none" w:pos="720"/>
              </w:tabs>
              <w:spacing w:before="0" w:beforeAutospacing="off" w:after="280" w:afterAutospacing="off" w:line="259" w:lineRule="exact"/>
              <w:ind/>
              <w:rPr>
                <w:rFonts w:ascii="Calibri" w:hAnsi="Calibri" w:eastAsia="Calibri" w:cs="Calibri"/>
                <w:noProof w:val="0"/>
                <w:sz w:val="22"/>
                <w:szCs w:val="22"/>
                <w:lang w:val="da-DK"/>
              </w:rPr>
            </w:pPr>
            <w:r w:rsidRPr="5288F756" w:rsidR="2C606BD0">
              <w:rPr>
                <w:rFonts w:ascii="Calibri" w:hAnsi="Calibri" w:eastAsia="Calibri" w:cs="Calibri"/>
                <w:noProof w:val="0"/>
                <w:sz w:val="22"/>
                <w:szCs w:val="22"/>
                <w:lang w:val="da-DK"/>
              </w:rPr>
              <w:t>Afprøvning af forbedringstiltag i forskellige organisatoriske kontekster.</w:t>
            </w:r>
          </w:p>
          <w:p w:rsidR="00C909AA" w:rsidP="5288F756" w:rsidRDefault="00F91E5B" w14:paraId="59BD01EF" w14:textId="579E2212">
            <w:pPr>
              <w:pStyle w:val="ListParagraph"/>
              <w:numPr>
                <w:ilvl w:val="0"/>
                <w:numId w:val="5"/>
              </w:numPr>
              <w:tabs>
                <w:tab w:val="left" w:leader="none" w:pos="0"/>
                <w:tab w:val="left" w:leader="none" w:pos="720"/>
              </w:tabs>
              <w:spacing w:before="0" w:beforeAutospacing="off" w:after="280" w:afterAutospacing="off" w:line="259" w:lineRule="exact"/>
              <w:ind/>
              <w:rPr>
                <w:rFonts w:ascii="Calibri" w:hAnsi="Calibri" w:eastAsia="Calibri" w:cs="Calibri"/>
                <w:noProof w:val="0"/>
                <w:sz w:val="22"/>
                <w:szCs w:val="22"/>
                <w:lang w:val="da-DK"/>
              </w:rPr>
            </w:pPr>
            <w:r w:rsidRPr="5288F756" w:rsidR="2C606BD0">
              <w:rPr>
                <w:rFonts w:ascii="Calibri" w:hAnsi="Calibri" w:eastAsia="Calibri" w:cs="Calibri"/>
                <w:noProof w:val="0"/>
                <w:sz w:val="22"/>
                <w:szCs w:val="22"/>
                <w:lang w:val="da-DK"/>
              </w:rPr>
              <w:t>Dataunderstøttet kvalitetsudvikling.</w:t>
            </w:r>
          </w:p>
          <w:p w:rsidR="00C909AA" w:rsidP="5288F756" w:rsidRDefault="00F91E5B" w14:paraId="0FBBE987" w14:textId="1838D1EF">
            <w:pPr>
              <w:pStyle w:val="ListParagraph"/>
              <w:numPr>
                <w:ilvl w:val="0"/>
                <w:numId w:val="5"/>
              </w:numPr>
              <w:tabs>
                <w:tab w:val="left" w:leader="none" w:pos="0"/>
                <w:tab w:val="left" w:leader="none" w:pos="720"/>
              </w:tabs>
              <w:spacing w:before="0" w:beforeAutospacing="off" w:after="280" w:afterAutospacing="off" w:line="259" w:lineRule="exact"/>
              <w:ind/>
              <w:rPr>
                <w:rFonts w:ascii="Calibri" w:hAnsi="Calibri" w:eastAsia="Calibri" w:cs="Calibri"/>
                <w:noProof w:val="0"/>
                <w:sz w:val="22"/>
                <w:szCs w:val="22"/>
                <w:lang w:val="da-DK"/>
              </w:rPr>
            </w:pPr>
            <w:r w:rsidRPr="5288F756" w:rsidR="2C606BD0">
              <w:rPr>
                <w:rFonts w:ascii="Calibri" w:hAnsi="Calibri" w:eastAsia="Calibri" w:cs="Calibri"/>
                <w:noProof w:val="0"/>
                <w:sz w:val="22"/>
                <w:szCs w:val="22"/>
                <w:lang w:val="da-DK"/>
              </w:rPr>
              <w:t>Implementering af best practice på tværs af landet.</w:t>
            </w:r>
          </w:p>
          <w:p w:rsidR="00C909AA" w:rsidP="5288F756" w:rsidRDefault="00F91E5B" w14:paraId="3025954A" w14:textId="1E7C9123">
            <w:pPr>
              <w:spacing w:before="0" w:beforeAutospacing="off" w:after="280" w:afterAutospacing="off" w:line="259" w:lineRule="exact"/>
              <w:ind/>
              <w:rPr>
                <w:rFonts w:ascii="Calibri" w:hAnsi="Calibri" w:eastAsia="Calibri" w:cs="Calibri"/>
                <w:noProof w:val="0"/>
                <w:sz w:val="22"/>
                <w:szCs w:val="22"/>
                <w:lang w:val="da-DK"/>
              </w:rPr>
            </w:pPr>
            <w:r w:rsidRPr="5288F756" w:rsidR="2C606BD0">
              <w:rPr>
                <w:rFonts w:ascii="Calibri" w:hAnsi="Calibri" w:eastAsia="Calibri" w:cs="Calibri"/>
                <w:noProof w:val="0"/>
                <w:sz w:val="22"/>
                <w:szCs w:val="22"/>
                <w:lang w:val="da-DK"/>
              </w:rPr>
              <w:t>LKT-</w:t>
            </w:r>
            <w:r w:rsidRPr="5288F756" w:rsidR="2C606BD0">
              <w:rPr>
                <w:rFonts w:ascii="Calibri" w:hAnsi="Calibri" w:eastAsia="Calibri" w:cs="Calibri"/>
                <w:noProof w:val="0"/>
                <w:sz w:val="22"/>
                <w:szCs w:val="22"/>
                <w:lang w:val="da-DK"/>
              </w:rPr>
              <w:t>modellen</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vurderes</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særligt</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velegnet</w:t>
            </w:r>
            <w:r w:rsidRPr="5288F756" w:rsidR="2C606BD0">
              <w:rPr>
                <w:rFonts w:ascii="Calibri" w:hAnsi="Calibri" w:eastAsia="Calibri" w:cs="Calibri"/>
                <w:noProof w:val="0"/>
                <w:sz w:val="22"/>
                <w:szCs w:val="22"/>
                <w:lang w:val="da-DK"/>
              </w:rPr>
              <w:t xml:space="preserve">, da </w:t>
            </w:r>
            <w:r w:rsidRPr="5288F756" w:rsidR="2C606BD0">
              <w:rPr>
                <w:rFonts w:ascii="Calibri" w:hAnsi="Calibri" w:eastAsia="Calibri" w:cs="Calibri"/>
                <w:noProof w:val="0"/>
                <w:sz w:val="22"/>
                <w:szCs w:val="22"/>
                <w:lang w:val="da-DK"/>
              </w:rPr>
              <w:t>udfordringen</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ikke</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knytter</w:t>
            </w:r>
            <w:r w:rsidRPr="5288F756" w:rsidR="2C606BD0">
              <w:rPr>
                <w:rFonts w:ascii="Calibri" w:hAnsi="Calibri" w:eastAsia="Calibri" w:cs="Calibri"/>
                <w:noProof w:val="0"/>
                <w:sz w:val="22"/>
                <w:szCs w:val="22"/>
                <w:lang w:val="da-DK"/>
              </w:rPr>
              <w:t xml:space="preserve"> sig </w:t>
            </w:r>
            <w:r w:rsidRPr="5288F756" w:rsidR="2C606BD0">
              <w:rPr>
                <w:rFonts w:ascii="Calibri" w:hAnsi="Calibri" w:eastAsia="Calibri" w:cs="Calibri"/>
                <w:noProof w:val="0"/>
                <w:sz w:val="22"/>
                <w:szCs w:val="22"/>
                <w:lang w:val="da-DK"/>
              </w:rPr>
              <w:t>til</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én</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afdeling</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eller</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ét</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speciale</w:t>
            </w:r>
            <w:r w:rsidRPr="5288F756" w:rsidR="2C606BD0">
              <w:rPr>
                <w:rFonts w:ascii="Calibri" w:hAnsi="Calibri" w:eastAsia="Calibri" w:cs="Calibri"/>
                <w:noProof w:val="0"/>
                <w:sz w:val="22"/>
                <w:szCs w:val="22"/>
                <w:lang w:val="da-DK"/>
              </w:rPr>
              <w:t xml:space="preserve">, men </w:t>
            </w:r>
            <w:r w:rsidRPr="5288F756" w:rsidR="2C606BD0">
              <w:rPr>
                <w:rFonts w:ascii="Calibri" w:hAnsi="Calibri" w:eastAsia="Calibri" w:cs="Calibri"/>
                <w:noProof w:val="0"/>
                <w:sz w:val="22"/>
                <w:szCs w:val="22"/>
                <w:lang w:val="da-DK"/>
              </w:rPr>
              <w:t>til</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samarbejdet</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mellem</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flere</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specialer</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omkring</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en</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fælles</w:t>
            </w:r>
            <w:r w:rsidRPr="5288F756" w:rsidR="2C606BD0">
              <w:rPr>
                <w:rFonts w:ascii="Calibri" w:hAnsi="Calibri" w:eastAsia="Calibri" w:cs="Calibri"/>
                <w:noProof w:val="0"/>
                <w:sz w:val="22"/>
                <w:szCs w:val="22"/>
                <w:lang w:val="da-DK"/>
              </w:rPr>
              <w:t xml:space="preserve"> </w:t>
            </w:r>
            <w:r w:rsidRPr="5288F756" w:rsidR="2C606BD0">
              <w:rPr>
                <w:rFonts w:ascii="Calibri" w:hAnsi="Calibri" w:eastAsia="Calibri" w:cs="Calibri"/>
                <w:noProof w:val="0"/>
                <w:sz w:val="22"/>
                <w:szCs w:val="22"/>
                <w:lang w:val="da-DK"/>
              </w:rPr>
              <w:t>patientgruppe</w:t>
            </w:r>
            <w:r w:rsidRPr="5288F756" w:rsidR="2C606BD0">
              <w:rPr>
                <w:rFonts w:ascii="Calibri" w:hAnsi="Calibri" w:eastAsia="Calibri" w:cs="Calibri"/>
                <w:noProof w:val="0"/>
                <w:sz w:val="22"/>
                <w:szCs w:val="22"/>
                <w:lang w:val="da-DK"/>
              </w:rPr>
              <w:t>.</w:t>
            </w:r>
          </w:p>
        </w:tc>
      </w:tr>
      <w:tr w:rsidRPr="00715582" w:rsidR="00C909AA" w:rsidTr="5288F756" w14:paraId="30259554" w14:textId="77777777">
        <w:trPr>
          <w:trHeight w:val="2829"/>
        </w:trPr>
        <w:tc>
          <w:tcPr>
            <w:tcW w:w="446" w:type="dxa"/>
            <w:tcMar/>
          </w:tcPr>
          <w:p w:rsidR="00C909AA" w:rsidRDefault="00F91E5B" w14:paraId="3025954C" w14:textId="77777777">
            <w:pPr>
              <w:pStyle w:val="TableParagraph"/>
              <w:spacing w:line="268" w:lineRule="exact"/>
              <w:ind w:left="110"/>
              <w:rPr>
                <w:b/>
              </w:rPr>
            </w:pPr>
            <w:r>
              <w:rPr>
                <w:b/>
              </w:rPr>
              <w:t>10.</w:t>
            </w:r>
          </w:p>
        </w:tc>
        <w:tc>
          <w:tcPr>
            <w:tcW w:w="9332" w:type="dxa"/>
            <w:gridSpan w:val="2"/>
            <w:tcMar/>
          </w:tcPr>
          <w:p w:rsidRPr="00951AEE" w:rsidR="00C909AA" w:rsidRDefault="00F91E5B" w14:paraId="3025954D" w14:textId="77777777">
            <w:pPr>
              <w:pStyle w:val="TableParagraph"/>
              <w:spacing w:line="268" w:lineRule="exact"/>
              <w:rPr>
                <w:b/>
                <w:lang w:val="da-DK"/>
              </w:rPr>
            </w:pPr>
            <w:r w:rsidRPr="00951AEE">
              <w:rPr>
                <w:b/>
                <w:lang w:val="da-DK"/>
              </w:rPr>
              <w:t>Hvilke</w:t>
            </w:r>
            <w:r w:rsidRPr="00951AEE">
              <w:rPr>
                <w:b/>
                <w:spacing w:val="-3"/>
                <w:lang w:val="da-DK"/>
              </w:rPr>
              <w:t xml:space="preserve"> </w:t>
            </w:r>
            <w:r w:rsidRPr="00951AEE">
              <w:rPr>
                <w:b/>
                <w:lang w:val="da-DK"/>
              </w:rPr>
              <w:t>parter</w:t>
            </w:r>
            <w:r w:rsidRPr="00951AEE">
              <w:rPr>
                <w:b/>
                <w:spacing w:val="-3"/>
                <w:lang w:val="da-DK"/>
              </w:rPr>
              <w:t xml:space="preserve"> </w:t>
            </w:r>
            <w:r w:rsidRPr="00951AEE">
              <w:rPr>
                <w:b/>
                <w:lang w:val="da-DK"/>
              </w:rPr>
              <w:t>skal</w:t>
            </w:r>
            <w:r w:rsidRPr="00951AEE">
              <w:rPr>
                <w:b/>
                <w:spacing w:val="-4"/>
                <w:lang w:val="da-DK"/>
              </w:rPr>
              <w:t xml:space="preserve"> </w:t>
            </w:r>
            <w:r w:rsidRPr="00951AEE">
              <w:rPr>
                <w:b/>
                <w:lang w:val="da-DK"/>
              </w:rPr>
              <w:t>involveres</w:t>
            </w:r>
            <w:r w:rsidRPr="00951AEE">
              <w:rPr>
                <w:b/>
                <w:spacing w:val="-1"/>
                <w:lang w:val="da-DK"/>
              </w:rPr>
              <w:t xml:space="preserve"> </w:t>
            </w:r>
            <w:r w:rsidRPr="00951AEE">
              <w:rPr>
                <w:b/>
                <w:lang w:val="da-DK"/>
              </w:rPr>
              <w:t>for,</w:t>
            </w:r>
            <w:r w:rsidRPr="00951AEE">
              <w:rPr>
                <w:b/>
                <w:spacing w:val="-1"/>
                <w:lang w:val="da-DK"/>
              </w:rPr>
              <w:t xml:space="preserve"> </w:t>
            </w:r>
            <w:r w:rsidRPr="00951AEE">
              <w:rPr>
                <w:b/>
                <w:lang w:val="da-DK"/>
              </w:rPr>
              <w:t>at</w:t>
            </w:r>
            <w:r w:rsidRPr="00951AEE">
              <w:rPr>
                <w:b/>
                <w:spacing w:val="-3"/>
                <w:lang w:val="da-DK"/>
              </w:rPr>
              <w:t xml:space="preserve"> </w:t>
            </w:r>
            <w:proofErr w:type="spellStart"/>
            <w:r w:rsidRPr="00951AEE">
              <w:rPr>
                <w:b/>
                <w:lang w:val="da-DK"/>
              </w:rPr>
              <w:t>LKT'et</w:t>
            </w:r>
            <w:proofErr w:type="spellEnd"/>
            <w:r w:rsidRPr="00951AEE">
              <w:rPr>
                <w:b/>
                <w:spacing w:val="-2"/>
                <w:lang w:val="da-DK"/>
              </w:rPr>
              <w:t xml:space="preserve"> </w:t>
            </w:r>
            <w:r w:rsidRPr="00951AEE">
              <w:rPr>
                <w:b/>
                <w:lang w:val="da-DK"/>
              </w:rPr>
              <w:t>bliver</w:t>
            </w:r>
            <w:r w:rsidRPr="00951AEE">
              <w:rPr>
                <w:b/>
                <w:spacing w:val="-1"/>
                <w:lang w:val="da-DK"/>
              </w:rPr>
              <w:t xml:space="preserve"> </w:t>
            </w:r>
            <w:r w:rsidRPr="00951AEE">
              <w:rPr>
                <w:b/>
                <w:lang w:val="da-DK"/>
              </w:rPr>
              <w:t>en</w:t>
            </w:r>
            <w:r w:rsidRPr="00951AEE">
              <w:rPr>
                <w:b/>
                <w:spacing w:val="-5"/>
                <w:lang w:val="da-DK"/>
              </w:rPr>
              <w:t xml:space="preserve"> </w:t>
            </w:r>
            <w:r w:rsidRPr="00951AEE">
              <w:rPr>
                <w:b/>
                <w:lang w:val="da-DK"/>
              </w:rPr>
              <w:t>succes?</w:t>
            </w:r>
          </w:p>
          <w:p w:rsidRPr="00951AEE" w:rsidR="00C909AA" w:rsidRDefault="00C909AA" w14:paraId="3025954E" w14:textId="77777777">
            <w:pPr>
              <w:pStyle w:val="TableParagraph"/>
              <w:spacing w:before="1"/>
              <w:ind w:left="0"/>
              <w:rPr>
                <w:sz w:val="18"/>
                <w:lang w:val="da-DK"/>
              </w:rPr>
            </w:pPr>
          </w:p>
          <w:p w:rsidRPr="00951AEE" w:rsidR="00C909AA" w:rsidRDefault="00F91E5B" w14:paraId="3025954F" w14:textId="1A883E00">
            <w:pPr>
              <w:pStyle w:val="TableParagraph"/>
              <w:spacing w:line="259" w:lineRule="auto"/>
              <w:ind w:right="406"/>
              <w:rPr>
                <w:i/>
                <w:lang w:val="da-DK"/>
              </w:rPr>
            </w:pPr>
            <w:r w:rsidRPr="00951AEE">
              <w:rPr>
                <w:i/>
                <w:lang w:val="da-DK"/>
              </w:rPr>
              <w:t>Hvilke typer af afdelinger, enheder eller private aktører</w:t>
            </w:r>
            <w:r w:rsidR="00B42BAF">
              <w:rPr>
                <w:i/>
                <w:lang w:val="da-DK"/>
              </w:rPr>
              <w:t xml:space="preserve"> og organisationer </w:t>
            </w:r>
            <w:r w:rsidRPr="00951AEE">
              <w:rPr>
                <w:i/>
                <w:lang w:val="da-DK"/>
              </w:rPr>
              <w:t>vil være relevante</w:t>
            </w:r>
            <w:r w:rsidRPr="00951AEE">
              <w:rPr>
                <w:i/>
                <w:spacing w:val="1"/>
                <w:lang w:val="da-DK"/>
              </w:rPr>
              <w:t xml:space="preserve"> </w:t>
            </w:r>
            <w:r w:rsidRPr="00951AEE">
              <w:rPr>
                <w:i/>
                <w:lang w:val="da-DK"/>
              </w:rPr>
              <w:t>deltagere</w:t>
            </w:r>
            <w:r w:rsidRPr="00951AEE">
              <w:rPr>
                <w:i/>
                <w:spacing w:val="-1"/>
                <w:lang w:val="da-DK"/>
              </w:rPr>
              <w:t xml:space="preserve"> </w:t>
            </w:r>
            <w:r w:rsidRPr="00951AEE">
              <w:rPr>
                <w:i/>
                <w:lang w:val="da-DK"/>
              </w:rPr>
              <w:t>for</w:t>
            </w:r>
            <w:r w:rsidRPr="00951AEE">
              <w:rPr>
                <w:i/>
                <w:spacing w:val="1"/>
                <w:lang w:val="da-DK"/>
              </w:rPr>
              <w:t xml:space="preserve"> </w:t>
            </w:r>
            <w:r w:rsidRPr="00951AEE">
              <w:rPr>
                <w:i/>
                <w:lang w:val="da-DK"/>
              </w:rPr>
              <w:t>indsatsen?</w:t>
            </w:r>
          </w:p>
          <w:p w:rsidRPr="00951AEE" w:rsidR="00C909AA" w:rsidRDefault="00C909AA" w14:paraId="30259550" w14:textId="77777777">
            <w:pPr>
              <w:pStyle w:val="TableParagraph"/>
              <w:spacing w:before="5"/>
              <w:ind w:left="0"/>
              <w:rPr>
                <w:sz w:val="16"/>
                <w:lang w:val="da-DK"/>
              </w:rPr>
            </w:pPr>
          </w:p>
          <w:p w:rsidRPr="00951AEE" w:rsidR="00C909AA" w:rsidRDefault="00F91E5B" w14:paraId="30259551" w14:textId="77777777">
            <w:pPr>
              <w:pStyle w:val="TableParagraph"/>
              <w:spacing w:line="259" w:lineRule="auto"/>
              <w:rPr>
                <w:i/>
                <w:lang w:val="da-DK"/>
              </w:rPr>
            </w:pPr>
            <w:r w:rsidRPr="00951AEE">
              <w:rPr>
                <w:i/>
                <w:lang w:val="da-DK"/>
              </w:rPr>
              <w:t>Kan</w:t>
            </w:r>
            <w:r w:rsidRPr="00951AEE">
              <w:rPr>
                <w:i/>
                <w:spacing w:val="-4"/>
                <w:lang w:val="da-DK"/>
              </w:rPr>
              <w:t xml:space="preserve"> </w:t>
            </w:r>
            <w:r w:rsidRPr="00951AEE">
              <w:rPr>
                <w:i/>
                <w:lang w:val="da-DK"/>
              </w:rPr>
              <w:t>indsatsen</w:t>
            </w:r>
            <w:r w:rsidRPr="00951AEE">
              <w:rPr>
                <w:i/>
                <w:spacing w:val="-2"/>
                <w:lang w:val="da-DK"/>
              </w:rPr>
              <w:t xml:space="preserve"> </w:t>
            </w:r>
            <w:r w:rsidRPr="00951AEE">
              <w:rPr>
                <w:i/>
                <w:lang w:val="da-DK"/>
              </w:rPr>
              <w:t>potentielt</w:t>
            </w:r>
            <w:r w:rsidRPr="00951AEE">
              <w:rPr>
                <w:i/>
                <w:spacing w:val="-4"/>
                <w:lang w:val="da-DK"/>
              </w:rPr>
              <w:t xml:space="preserve"> </w:t>
            </w:r>
            <w:r w:rsidRPr="00951AEE">
              <w:rPr>
                <w:i/>
                <w:lang w:val="da-DK"/>
              </w:rPr>
              <w:t>vedrøre</w:t>
            </w:r>
            <w:r w:rsidRPr="00951AEE">
              <w:rPr>
                <w:i/>
                <w:spacing w:val="-3"/>
                <w:lang w:val="da-DK"/>
              </w:rPr>
              <w:t xml:space="preserve"> </w:t>
            </w:r>
            <w:r w:rsidRPr="00951AEE">
              <w:rPr>
                <w:i/>
                <w:lang w:val="da-DK"/>
              </w:rPr>
              <w:t>et</w:t>
            </w:r>
            <w:r w:rsidRPr="00951AEE">
              <w:rPr>
                <w:i/>
                <w:spacing w:val="-2"/>
                <w:lang w:val="da-DK"/>
              </w:rPr>
              <w:t xml:space="preserve"> </w:t>
            </w:r>
            <w:r w:rsidRPr="00951AEE">
              <w:rPr>
                <w:i/>
                <w:lang w:val="da-DK"/>
              </w:rPr>
              <w:t>bredt</w:t>
            </w:r>
            <w:r w:rsidRPr="00951AEE">
              <w:rPr>
                <w:i/>
                <w:spacing w:val="-2"/>
                <w:lang w:val="da-DK"/>
              </w:rPr>
              <w:t xml:space="preserve"> </w:t>
            </w:r>
            <w:r w:rsidRPr="00951AEE">
              <w:rPr>
                <w:i/>
                <w:lang w:val="da-DK"/>
              </w:rPr>
              <w:t>udsnit</w:t>
            </w:r>
            <w:r w:rsidRPr="00951AEE">
              <w:rPr>
                <w:i/>
                <w:spacing w:val="-3"/>
                <w:lang w:val="da-DK"/>
              </w:rPr>
              <w:t xml:space="preserve"> </w:t>
            </w:r>
            <w:r w:rsidRPr="00951AEE">
              <w:rPr>
                <w:i/>
                <w:lang w:val="da-DK"/>
              </w:rPr>
              <w:t>af</w:t>
            </w:r>
            <w:r w:rsidRPr="00951AEE">
              <w:rPr>
                <w:i/>
                <w:spacing w:val="-5"/>
                <w:lang w:val="da-DK"/>
              </w:rPr>
              <w:t xml:space="preserve"> </w:t>
            </w:r>
            <w:r w:rsidRPr="00951AEE">
              <w:rPr>
                <w:i/>
                <w:lang w:val="da-DK"/>
              </w:rPr>
              <w:t>sundhedsvæsnet</w:t>
            </w:r>
            <w:r w:rsidRPr="00951AEE">
              <w:rPr>
                <w:i/>
                <w:spacing w:val="-2"/>
                <w:lang w:val="da-DK"/>
              </w:rPr>
              <w:t xml:space="preserve"> </w:t>
            </w:r>
            <w:r w:rsidRPr="00951AEE">
              <w:rPr>
                <w:i/>
                <w:lang w:val="da-DK"/>
              </w:rPr>
              <w:t>eller</w:t>
            </w:r>
            <w:r w:rsidRPr="00951AEE">
              <w:rPr>
                <w:i/>
                <w:spacing w:val="-2"/>
                <w:lang w:val="da-DK"/>
              </w:rPr>
              <w:t xml:space="preserve"> </w:t>
            </w:r>
            <w:r w:rsidRPr="00951AEE">
              <w:rPr>
                <w:i/>
                <w:lang w:val="da-DK"/>
              </w:rPr>
              <w:t>afgrænser</w:t>
            </w:r>
            <w:r w:rsidRPr="00951AEE">
              <w:rPr>
                <w:i/>
                <w:spacing w:val="-1"/>
                <w:lang w:val="da-DK"/>
              </w:rPr>
              <w:t xml:space="preserve"> </w:t>
            </w:r>
            <w:r w:rsidRPr="00951AEE">
              <w:rPr>
                <w:i/>
                <w:lang w:val="da-DK"/>
              </w:rPr>
              <w:t>den</w:t>
            </w:r>
            <w:r w:rsidRPr="00951AEE">
              <w:rPr>
                <w:i/>
                <w:spacing w:val="-5"/>
                <w:lang w:val="da-DK"/>
              </w:rPr>
              <w:t xml:space="preserve"> </w:t>
            </w:r>
            <w:r w:rsidRPr="00951AEE">
              <w:rPr>
                <w:i/>
                <w:lang w:val="da-DK"/>
              </w:rPr>
              <w:t>sig</w:t>
            </w:r>
            <w:r w:rsidRPr="00951AEE">
              <w:rPr>
                <w:i/>
                <w:spacing w:val="-3"/>
                <w:lang w:val="da-DK"/>
              </w:rPr>
              <w:t xml:space="preserve"> </w:t>
            </w:r>
            <w:r w:rsidRPr="00951AEE">
              <w:rPr>
                <w:i/>
                <w:lang w:val="da-DK"/>
              </w:rPr>
              <w:t>til</w:t>
            </w:r>
            <w:r w:rsidRPr="00951AEE">
              <w:rPr>
                <w:i/>
                <w:spacing w:val="-46"/>
                <w:lang w:val="da-DK"/>
              </w:rPr>
              <w:t xml:space="preserve"> </w:t>
            </w:r>
            <w:r w:rsidRPr="00951AEE">
              <w:rPr>
                <w:i/>
                <w:lang w:val="da-DK"/>
              </w:rPr>
              <w:t>særlige</w:t>
            </w:r>
            <w:r w:rsidRPr="00951AEE">
              <w:rPr>
                <w:i/>
                <w:spacing w:val="-1"/>
                <w:lang w:val="da-DK"/>
              </w:rPr>
              <w:t xml:space="preserve"> </w:t>
            </w:r>
            <w:r w:rsidRPr="00951AEE">
              <w:rPr>
                <w:i/>
                <w:lang w:val="da-DK"/>
              </w:rPr>
              <w:t>specialer, forløb,</w:t>
            </w:r>
            <w:r w:rsidRPr="00951AEE">
              <w:rPr>
                <w:i/>
                <w:spacing w:val="-3"/>
                <w:lang w:val="da-DK"/>
              </w:rPr>
              <w:t xml:space="preserve"> </w:t>
            </w:r>
            <w:r w:rsidRPr="00951AEE">
              <w:rPr>
                <w:i/>
                <w:lang w:val="da-DK"/>
              </w:rPr>
              <w:t>sammenhænge</w:t>
            </w:r>
            <w:r w:rsidRPr="00951AEE">
              <w:rPr>
                <w:i/>
                <w:spacing w:val="-1"/>
                <w:lang w:val="da-DK"/>
              </w:rPr>
              <w:t xml:space="preserve"> </w:t>
            </w:r>
            <w:r w:rsidRPr="00951AEE">
              <w:rPr>
                <w:i/>
                <w:lang w:val="da-DK"/>
              </w:rPr>
              <w:t>mellem</w:t>
            </w:r>
            <w:r w:rsidRPr="00951AEE">
              <w:rPr>
                <w:i/>
                <w:spacing w:val="-2"/>
                <w:lang w:val="da-DK"/>
              </w:rPr>
              <w:t xml:space="preserve"> </w:t>
            </w:r>
            <w:r w:rsidRPr="00951AEE">
              <w:rPr>
                <w:i/>
                <w:lang w:val="da-DK"/>
              </w:rPr>
              <w:t>sektorer</w:t>
            </w:r>
            <w:r w:rsidRPr="00951AEE">
              <w:rPr>
                <w:i/>
                <w:spacing w:val="-2"/>
                <w:lang w:val="da-DK"/>
              </w:rPr>
              <w:t xml:space="preserve"> </w:t>
            </w:r>
            <w:r w:rsidRPr="00951AEE">
              <w:rPr>
                <w:i/>
                <w:lang w:val="da-DK"/>
              </w:rPr>
              <w:t>m.v.?</w:t>
            </w:r>
          </w:p>
          <w:p w:rsidRPr="00951AEE" w:rsidR="00C909AA" w:rsidRDefault="00C909AA" w14:paraId="30259552" w14:textId="77777777">
            <w:pPr>
              <w:pStyle w:val="TableParagraph"/>
              <w:spacing w:before="5"/>
              <w:ind w:left="0"/>
              <w:rPr>
                <w:sz w:val="16"/>
                <w:lang w:val="da-DK"/>
              </w:rPr>
            </w:pPr>
          </w:p>
          <w:p w:rsidRPr="00951AEE" w:rsidR="00C909AA" w:rsidRDefault="00F91E5B" w14:paraId="30259553" w14:textId="77777777">
            <w:pPr>
              <w:pStyle w:val="TableParagraph"/>
              <w:spacing w:line="259" w:lineRule="auto"/>
              <w:ind w:right="362"/>
              <w:rPr>
                <w:i/>
                <w:lang w:val="da-DK"/>
              </w:rPr>
            </w:pPr>
            <w:r w:rsidRPr="00951AEE">
              <w:rPr>
                <w:i/>
                <w:lang w:val="da-DK"/>
              </w:rPr>
              <w:t>Kan patienter, pårørende og/eller brugere eksempelvis bidrage direkte og aktivt i udviklingen af</w:t>
            </w:r>
            <w:r w:rsidRPr="00951AEE">
              <w:rPr>
                <w:i/>
                <w:spacing w:val="-48"/>
                <w:lang w:val="da-DK"/>
              </w:rPr>
              <w:t xml:space="preserve"> </w:t>
            </w:r>
            <w:r w:rsidRPr="00951AEE">
              <w:rPr>
                <w:i/>
                <w:lang w:val="da-DK"/>
              </w:rPr>
              <w:t>løsninger på</w:t>
            </w:r>
            <w:r w:rsidRPr="00951AEE">
              <w:rPr>
                <w:i/>
                <w:spacing w:val="-1"/>
                <w:lang w:val="da-DK"/>
              </w:rPr>
              <w:t xml:space="preserve"> </w:t>
            </w:r>
            <w:r w:rsidRPr="00951AEE">
              <w:rPr>
                <w:i/>
                <w:lang w:val="da-DK"/>
              </w:rPr>
              <w:t>problemstillingen?</w:t>
            </w:r>
          </w:p>
        </w:tc>
      </w:tr>
    </w:tbl>
    <w:p w:rsidRPr="00951AEE" w:rsidR="00C909AA" w:rsidRDefault="00C909AA" w14:paraId="30259555" w14:textId="77777777">
      <w:pPr>
        <w:spacing w:line="259" w:lineRule="auto"/>
        <w:rPr>
          <w:lang w:val="da-DK"/>
        </w:rPr>
        <w:sectPr w:rsidRPr="00951AEE" w:rsidR="00C909AA">
          <w:pgSz w:w="11910" w:h="16840" w:orient="portrait"/>
          <w:pgMar w:top="1840" w:right="880" w:bottom="720" w:left="1020" w:header="802" w:footer="537" w:gutter="0"/>
          <w:cols w:space="708"/>
        </w:sectPr>
      </w:pPr>
    </w:p>
    <w:p w:rsidRPr="00951AEE" w:rsidR="00C909AA" w:rsidRDefault="00C909AA" w14:paraId="30259556" w14:textId="77777777">
      <w:pPr>
        <w:pStyle w:val="BodyText"/>
        <w:rPr>
          <w:sz w:val="20"/>
          <w:lang w:val="da-DK"/>
        </w:rPr>
      </w:pPr>
    </w:p>
    <w:p w:rsidRPr="00951AEE" w:rsidR="00C909AA" w:rsidRDefault="00C909AA" w14:paraId="30259557" w14:textId="77777777">
      <w:pPr>
        <w:pStyle w:val="BodyText"/>
        <w:spacing w:before="1"/>
        <w:rPr>
          <w:sz w:val="12"/>
          <w:lang w:val="da-DK"/>
        </w:rPr>
      </w:pPr>
    </w:p>
    <w:tbl>
      <w:tblPr>
        <w:tblStyle w:val="TableNormal1"/>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71"/>
        <w:gridCol w:w="9006"/>
      </w:tblGrid>
      <w:tr w:rsidRPr="00715582" w:rsidR="00C909AA" w:rsidTr="5288F756" w14:paraId="3025955A" w14:textId="77777777">
        <w:trPr>
          <w:trHeight w:val="1373"/>
        </w:trPr>
        <w:tc>
          <w:tcPr>
            <w:tcW w:w="771" w:type="dxa"/>
            <w:vMerge w:val="restart"/>
            <w:tcMar/>
          </w:tcPr>
          <w:p w:rsidRPr="00951AEE" w:rsidR="00C909AA" w:rsidRDefault="00C909AA" w14:paraId="30259558" w14:textId="77777777">
            <w:pPr>
              <w:pStyle w:val="TableParagraph"/>
              <w:ind w:left="0"/>
              <w:rPr>
                <w:rFonts w:ascii="Times New Roman"/>
                <w:sz w:val="20"/>
                <w:lang w:val="da-DK"/>
              </w:rPr>
            </w:pPr>
          </w:p>
        </w:tc>
        <w:tc>
          <w:tcPr>
            <w:tcW w:w="9006" w:type="dxa"/>
            <w:tcMar/>
          </w:tcPr>
          <w:p w:rsidRPr="00951AEE" w:rsidR="00C909AA" w:rsidRDefault="00C909AA" w14:paraId="30259559" w14:textId="77777777">
            <w:pPr>
              <w:pStyle w:val="TableParagraph"/>
              <w:ind w:left="0"/>
              <w:rPr>
                <w:rFonts w:ascii="Times New Roman"/>
                <w:sz w:val="20"/>
                <w:lang w:val="da-DK"/>
              </w:rPr>
            </w:pPr>
          </w:p>
        </w:tc>
      </w:tr>
      <w:tr w:rsidR="00C909AA" w:rsidTr="5288F756" w14:paraId="3025955D" w14:textId="77777777">
        <w:trPr>
          <w:trHeight w:val="1021"/>
        </w:trPr>
        <w:tc>
          <w:tcPr>
            <w:tcW w:w="771" w:type="dxa"/>
            <w:vMerge/>
            <w:tcBorders/>
            <w:tcMar/>
          </w:tcPr>
          <w:p w:rsidRPr="00951AEE" w:rsidR="00C909AA" w:rsidRDefault="00C909AA" w14:paraId="3025955B" w14:textId="77777777">
            <w:pPr>
              <w:rPr>
                <w:sz w:val="2"/>
                <w:szCs w:val="2"/>
                <w:lang w:val="da-DK"/>
              </w:rPr>
            </w:pPr>
          </w:p>
        </w:tc>
        <w:tc>
          <w:tcPr>
            <w:tcW w:w="9006" w:type="dxa"/>
            <w:tcMar/>
          </w:tcPr>
          <w:p w:rsidR="00C909AA" w:rsidP="5288F756" w:rsidRDefault="00F91E5B" w14:paraId="451F753E" w14:textId="176A2328">
            <w:pPr>
              <w:pStyle w:val="ListParagraph"/>
              <w:numPr>
                <w:ilvl w:val="0"/>
                <w:numId w:val="6"/>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6984C7E7">
              <w:rPr>
                <w:rFonts w:ascii="Calibri" w:hAnsi="Calibri" w:eastAsia="Calibri" w:cs="Calibri"/>
                <w:noProof w:val="0"/>
                <w:sz w:val="22"/>
                <w:szCs w:val="22"/>
                <w:lang w:val="da-DK"/>
              </w:rPr>
              <w:t>Somatiske sengeafsnit.</w:t>
            </w:r>
          </w:p>
          <w:p w:rsidR="00C909AA" w:rsidP="5288F756" w:rsidRDefault="00F91E5B" w14:paraId="06D3346D" w14:textId="209AE612">
            <w:pPr>
              <w:pStyle w:val="ListParagraph"/>
              <w:numPr>
                <w:ilvl w:val="0"/>
                <w:numId w:val="6"/>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6984C7E7">
              <w:rPr>
                <w:rFonts w:ascii="Calibri" w:hAnsi="Calibri" w:eastAsia="Calibri" w:cs="Calibri"/>
                <w:noProof w:val="0"/>
                <w:sz w:val="22"/>
                <w:szCs w:val="22"/>
                <w:lang w:val="da-DK"/>
              </w:rPr>
              <w:t>Akutafdelinger.</w:t>
            </w:r>
          </w:p>
          <w:p w:rsidR="00C909AA" w:rsidP="5288F756" w:rsidRDefault="00F91E5B" w14:paraId="5BE27D12" w14:textId="6A21F5B9">
            <w:pPr>
              <w:pStyle w:val="ListParagraph"/>
              <w:numPr>
                <w:ilvl w:val="0"/>
                <w:numId w:val="6"/>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6984C7E7">
              <w:rPr>
                <w:rFonts w:ascii="Calibri" w:hAnsi="Calibri" w:eastAsia="Calibri" w:cs="Calibri"/>
                <w:noProof w:val="0"/>
                <w:sz w:val="22"/>
                <w:szCs w:val="22"/>
                <w:lang w:val="da-DK"/>
              </w:rPr>
              <w:t>Psykiatriske afdelinger.</w:t>
            </w:r>
          </w:p>
          <w:p w:rsidR="00C909AA" w:rsidP="5288F756" w:rsidRDefault="00F91E5B" w14:paraId="35F78B4E" w14:textId="2E2550EA">
            <w:pPr>
              <w:pStyle w:val="ListParagraph"/>
              <w:numPr>
                <w:ilvl w:val="0"/>
                <w:numId w:val="6"/>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6984C7E7">
              <w:rPr>
                <w:rFonts w:ascii="Calibri" w:hAnsi="Calibri" w:eastAsia="Calibri" w:cs="Calibri"/>
                <w:noProof w:val="0"/>
                <w:sz w:val="22"/>
                <w:szCs w:val="22"/>
                <w:lang w:val="da-DK"/>
              </w:rPr>
              <w:t>Sygeplejefaglige og lægefaglige ledere.</w:t>
            </w:r>
          </w:p>
          <w:p w:rsidR="00C909AA" w:rsidP="5288F756" w:rsidRDefault="00F91E5B" w14:paraId="7D04179B" w14:textId="7A2ECF9B">
            <w:pPr>
              <w:pStyle w:val="ListParagraph"/>
              <w:numPr>
                <w:ilvl w:val="0"/>
                <w:numId w:val="6"/>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6984C7E7">
              <w:rPr>
                <w:rFonts w:ascii="Calibri" w:hAnsi="Calibri" w:eastAsia="Calibri" w:cs="Calibri"/>
                <w:noProof w:val="0"/>
                <w:sz w:val="22"/>
                <w:szCs w:val="22"/>
                <w:lang w:val="da-DK"/>
              </w:rPr>
              <w:t>Kvalitets- og forbedringsspecialister.</w:t>
            </w:r>
          </w:p>
          <w:p w:rsidR="00C909AA" w:rsidP="5288F756" w:rsidRDefault="00F91E5B" w14:paraId="7027FA40" w14:textId="5FD5B26E">
            <w:pPr>
              <w:pStyle w:val="ListParagraph"/>
              <w:numPr>
                <w:ilvl w:val="0"/>
                <w:numId w:val="6"/>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6984C7E7">
              <w:rPr>
                <w:rFonts w:ascii="Calibri" w:hAnsi="Calibri" w:eastAsia="Calibri" w:cs="Calibri"/>
                <w:noProof w:val="0"/>
                <w:sz w:val="22"/>
                <w:szCs w:val="22"/>
                <w:lang w:val="da-DK"/>
              </w:rPr>
              <w:t>Patient- og pårørenderepræsentanter.</w:t>
            </w:r>
          </w:p>
          <w:p w:rsidR="00C909AA" w:rsidP="5288F756" w:rsidRDefault="00F91E5B" w14:paraId="3025955C" w14:textId="30913733">
            <w:pPr>
              <w:pStyle w:val="ListParagraph"/>
              <w:numPr>
                <w:ilvl w:val="0"/>
                <w:numId w:val="6"/>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6984C7E7">
              <w:rPr>
                <w:rFonts w:ascii="Calibri" w:hAnsi="Calibri" w:eastAsia="Calibri" w:cs="Calibri"/>
                <w:noProof w:val="0"/>
                <w:sz w:val="22"/>
                <w:szCs w:val="22"/>
                <w:lang w:val="da-DK"/>
              </w:rPr>
              <w:t>Relevante</w:t>
            </w:r>
            <w:r w:rsidRPr="5288F756" w:rsidR="6984C7E7">
              <w:rPr>
                <w:rFonts w:ascii="Calibri" w:hAnsi="Calibri" w:eastAsia="Calibri" w:cs="Calibri"/>
                <w:noProof w:val="0"/>
                <w:sz w:val="22"/>
                <w:szCs w:val="22"/>
                <w:lang w:val="da-DK"/>
              </w:rPr>
              <w:t xml:space="preserve"> </w:t>
            </w:r>
            <w:r w:rsidRPr="5288F756" w:rsidR="6984C7E7">
              <w:rPr>
                <w:rFonts w:ascii="Calibri" w:hAnsi="Calibri" w:eastAsia="Calibri" w:cs="Calibri"/>
                <w:noProof w:val="0"/>
                <w:sz w:val="22"/>
                <w:szCs w:val="22"/>
                <w:lang w:val="da-DK"/>
              </w:rPr>
              <w:t>faglige</w:t>
            </w:r>
            <w:r w:rsidRPr="5288F756" w:rsidR="6984C7E7">
              <w:rPr>
                <w:rFonts w:ascii="Calibri" w:hAnsi="Calibri" w:eastAsia="Calibri" w:cs="Calibri"/>
                <w:noProof w:val="0"/>
                <w:sz w:val="22"/>
                <w:szCs w:val="22"/>
                <w:lang w:val="da-DK"/>
              </w:rPr>
              <w:t xml:space="preserve"> </w:t>
            </w:r>
            <w:r w:rsidRPr="5288F756" w:rsidR="6984C7E7">
              <w:rPr>
                <w:rFonts w:ascii="Calibri" w:hAnsi="Calibri" w:eastAsia="Calibri" w:cs="Calibri"/>
                <w:noProof w:val="0"/>
                <w:sz w:val="22"/>
                <w:szCs w:val="22"/>
                <w:lang w:val="da-DK"/>
              </w:rPr>
              <w:t>selskaber</w:t>
            </w:r>
            <w:r w:rsidRPr="5288F756" w:rsidR="6984C7E7">
              <w:rPr>
                <w:rFonts w:ascii="Calibri" w:hAnsi="Calibri" w:eastAsia="Calibri" w:cs="Calibri"/>
                <w:noProof w:val="0"/>
                <w:sz w:val="22"/>
                <w:szCs w:val="22"/>
                <w:lang w:val="da-DK"/>
              </w:rPr>
              <w:t xml:space="preserve"> </w:t>
            </w:r>
            <w:r w:rsidRPr="5288F756" w:rsidR="6984C7E7">
              <w:rPr>
                <w:rFonts w:ascii="Calibri" w:hAnsi="Calibri" w:eastAsia="Calibri" w:cs="Calibri"/>
                <w:noProof w:val="0"/>
                <w:sz w:val="22"/>
                <w:szCs w:val="22"/>
                <w:lang w:val="da-DK"/>
              </w:rPr>
              <w:t>inden</w:t>
            </w:r>
            <w:r w:rsidRPr="5288F756" w:rsidR="6984C7E7">
              <w:rPr>
                <w:rFonts w:ascii="Calibri" w:hAnsi="Calibri" w:eastAsia="Calibri" w:cs="Calibri"/>
                <w:noProof w:val="0"/>
                <w:sz w:val="22"/>
                <w:szCs w:val="22"/>
                <w:lang w:val="da-DK"/>
              </w:rPr>
              <w:t xml:space="preserve"> for </w:t>
            </w:r>
            <w:r w:rsidRPr="5288F756" w:rsidR="6984C7E7">
              <w:rPr>
                <w:rFonts w:ascii="Calibri" w:hAnsi="Calibri" w:eastAsia="Calibri" w:cs="Calibri"/>
                <w:noProof w:val="0"/>
                <w:sz w:val="22"/>
                <w:szCs w:val="22"/>
                <w:lang w:val="da-DK"/>
              </w:rPr>
              <w:t>somatik</w:t>
            </w:r>
            <w:r w:rsidRPr="5288F756" w:rsidR="6984C7E7">
              <w:rPr>
                <w:rFonts w:ascii="Calibri" w:hAnsi="Calibri" w:eastAsia="Calibri" w:cs="Calibri"/>
                <w:noProof w:val="0"/>
                <w:sz w:val="22"/>
                <w:szCs w:val="22"/>
                <w:lang w:val="da-DK"/>
              </w:rPr>
              <w:t xml:space="preserve"> og </w:t>
            </w:r>
            <w:r w:rsidRPr="5288F756" w:rsidR="6984C7E7">
              <w:rPr>
                <w:rFonts w:ascii="Calibri" w:hAnsi="Calibri" w:eastAsia="Calibri" w:cs="Calibri"/>
                <w:noProof w:val="0"/>
                <w:sz w:val="22"/>
                <w:szCs w:val="22"/>
                <w:lang w:val="da-DK"/>
              </w:rPr>
              <w:t>psykiatri</w:t>
            </w:r>
            <w:r w:rsidRPr="5288F756" w:rsidR="6984C7E7">
              <w:rPr>
                <w:rFonts w:ascii="Calibri" w:hAnsi="Calibri" w:eastAsia="Calibri" w:cs="Calibri"/>
                <w:noProof w:val="0"/>
                <w:sz w:val="22"/>
                <w:szCs w:val="22"/>
                <w:lang w:val="da-DK"/>
              </w:rPr>
              <w:t>.</w:t>
            </w:r>
          </w:p>
        </w:tc>
      </w:tr>
      <w:tr w:rsidRPr="00715582" w:rsidR="00C909AA" w:rsidTr="5288F756" w14:paraId="30259562" w14:textId="77777777">
        <w:trPr>
          <w:trHeight w:val="925"/>
        </w:trPr>
        <w:tc>
          <w:tcPr>
            <w:tcW w:w="771" w:type="dxa"/>
            <w:vMerge w:val="restart"/>
            <w:tcMar/>
          </w:tcPr>
          <w:p w:rsidR="00C909AA" w:rsidRDefault="00F91E5B" w14:paraId="3025955E" w14:textId="77777777">
            <w:pPr>
              <w:pStyle w:val="TableParagraph"/>
              <w:spacing w:line="268" w:lineRule="exact"/>
              <w:ind w:left="110"/>
              <w:rPr>
                <w:b/>
              </w:rPr>
            </w:pPr>
            <w:r>
              <w:rPr>
                <w:b/>
              </w:rPr>
              <w:t>11.</w:t>
            </w:r>
          </w:p>
        </w:tc>
        <w:tc>
          <w:tcPr>
            <w:tcW w:w="9006" w:type="dxa"/>
            <w:tcMar/>
          </w:tcPr>
          <w:p w:rsidRPr="00951AEE" w:rsidR="00C909AA" w:rsidRDefault="00F91E5B" w14:paraId="3025955F" w14:textId="77777777">
            <w:pPr>
              <w:pStyle w:val="TableParagraph"/>
              <w:spacing w:line="268" w:lineRule="exact"/>
              <w:rPr>
                <w:b/>
                <w:lang w:val="da-DK"/>
              </w:rPr>
            </w:pPr>
            <w:r w:rsidRPr="00951AEE">
              <w:rPr>
                <w:b/>
                <w:lang w:val="da-DK"/>
              </w:rPr>
              <w:t>Hvilke</w:t>
            </w:r>
            <w:r w:rsidRPr="00951AEE">
              <w:rPr>
                <w:b/>
                <w:spacing w:val="-3"/>
                <w:lang w:val="da-DK"/>
              </w:rPr>
              <w:t xml:space="preserve"> </w:t>
            </w:r>
            <w:r w:rsidRPr="00951AEE">
              <w:rPr>
                <w:b/>
                <w:lang w:val="da-DK"/>
              </w:rPr>
              <w:t>af</w:t>
            </w:r>
            <w:r w:rsidRPr="00951AEE">
              <w:rPr>
                <w:b/>
                <w:spacing w:val="-2"/>
                <w:lang w:val="da-DK"/>
              </w:rPr>
              <w:t xml:space="preserve"> </w:t>
            </w:r>
            <w:r w:rsidRPr="00951AEE">
              <w:rPr>
                <w:b/>
                <w:lang w:val="da-DK"/>
              </w:rPr>
              <w:t>de</w:t>
            </w:r>
            <w:r w:rsidRPr="00951AEE">
              <w:rPr>
                <w:b/>
                <w:spacing w:val="-3"/>
                <w:lang w:val="da-DK"/>
              </w:rPr>
              <w:t xml:space="preserve"> </w:t>
            </w:r>
            <w:r w:rsidRPr="00951AEE">
              <w:rPr>
                <w:b/>
                <w:lang w:val="da-DK"/>
              </w:rPr>
              <w:t>nationale</w:t>
            </w:r>
            <w:r w:rsidRPr="00951AEE">
              <w:rPr>
                <w:b/>
                <w:spacing w:val="-2"/>
                <w:lang w:val="da-DK"/>
              </w:rPr>
              <w:t xml:space="preserve"> </w:t>
            </w:r>
            <w:r w:rsidRPr="00951AEE">
              <w:rPr>
                <w:b/>
                <w:lang w:val="da-DK"/>
              </w:rPr>
              <w:t>mål</w:t>
            </w:r>
            <w:r w:rsidRPr="00951AEE">
              <w:rPr>
                <w:b/>
                <w:spacing w:val="-4"/>
                <w:lang w:val="da-DK"/>
              </w:rPr>
              <w:t xml:space="preserve"> </w:t>
            </w:r>
            <w:r w:rsidRPr="00951AEE">
              <w:rPr>
                <w:b/>
                <w:lang w:val="da-DK"/>
              </w:rPr>
              <w:t>og</w:t>
            </w:r>
            <w:r w:rsidRPr="00951AEE">
              <w:rPr>
                <w:b/>
                <w:spacing w:val="-1"/>
                <w:lang w:val="da-DK"/>
              </w:rPr>
              <w:t xml:space="preserve"> </w:t>
            </w:r>
            <w:r w:rsidRPr="00951AEE">
              <w:rPr>
                <w:b/>
                <w:lang w:val="da-DK"/>
              </w:rPr>
              <w:t>indikatorer</w:t>
            </w:r>
            <w:r w:rsidRPr="00951AEE">
              <w:rPr>
                <w:b/>
                <w:spacing w:val="-4"/>
                <w:lang w:val="da-DK"/>
              </w:rPr>
              <w:t xml:space="preserve"> </w:t>
            </w:r>
            <w:r w:rsidRPr="00951AEE">
              <w:rPr>
                <w:b/>
                <w:lang w:val="da-DK"/>
              </w:rPr>
              <w:t>er</w:t>
            </w:r>
            <w:r w:rsidRPr="00951AEE">
              <w:rPr>
                <w:b/>
                <w:spacing w:val="-1"/>
                <w:lang w:val="da-DK"/>
              </w:rPr>
              <w:t xml:space="preserve"> </w:t>
            </w:r>
            <w:r w:rsidRPr="00951AEE">
              <w:rPr>
                <w:b/>
                <w:lang w:val="da-DK"/>
              </w:rPr>
              <w:t>forslaget</w:t>
            </w:r>
            <w:r w:rsidRPr="00951AEE">
              <w:rPr>
                <w:b/>
                <w:spacing w:val="-4"/>
                <w:lang w:val="da-DK"/>
              </w:rPr>
              <w:t xml:space="preserve"> </w:t>
            </w:r>
            <w:r w:rsidRPr="00951AEE">
              <w:rPr>
                <w:b/>
                <w:lang w:val="da-DK"/>
              </w:rPr>
              <w:t>relateret</w:t>
            </w:r>
            <w:r w:rsidRPr="00951AEE">
              <w:rPr>
                <w:b/>
                <w:spacing w:val="-3"/>
                <w:lang w:val="da-DK"/>
              </w:rPr>
              <w:t xml:space="preserve"> </w:t>
            </w:r>
            <w:r w:rsidRPr="00951AEE">
              <w:rPr>
                <w:b/>
                <w:lang w:val="da-DK"/>
              </w:rPr>
              <w:t>til?</w:t>
            </w:r>
          </w:p>
          <w:p w:rsidRPr="00951AEE" w:rsidR="00C909AA" w:rsidRDefault="00C909AA" w14:paraId="30259560" w14:textId="77777777">
            <w:pPr>
              <w:pStyle w:val="TableParagraph"/>
              <w:spacing w:before="4"/>
              <w:ind w:left="0"/>
              <w:rPr>
                <w:sz w:val="16"/>
                <w:lang w:val="da-DK"/>
              </w:rPr>
            </w:pPr>
          </w:p>
          <w:p w:rsidRPr="00F8359A" w:rsidR="00C909AA" w:rsidRDefault="00F91E5B" w14:paraId="30259561" w14:textId="6B2EC861">
            <w:pPr>
              <w:pStyle w:val="TableParagraph"/>
              <w:rPr>
                <w:i/>
                <w:lang w:val="da-DK"/>
              </w:rPr>
            </w:pPr>
            <w:r w:rsidRPr="00951AEE">
              <w:rPr>
                <w:i/>
                <w:lang w:val="da-DK"/>
              </w:rPr>
              <w:t>Se</w:t>
            </w:r>
            <w:r w:rsidRPr="00951AEE">
              <w:rPr>
                <w:i/>
                <w:spacing w:val="-3"/>
                <w:lang w:val="da-DK"/>
              </w:rPr>
              <w:t xml:space="preserve"> </w:t>
            </w:r>
            <w:r w:rsidRPr="00951AEE">
              <w:rPr>
                <w:i/>
                <w:lang w:val="da-DK"/>
              </w:rPr>
              <w:t>mål</w:t>
            </w:r>
            <w:r w:rsidRPr="00951AEE">
              <w:rPr>
                <w:i/>
                <w:spacing w:val="-1"/>
                <w:lang w:val="da-DK"/>
              </w:rPr>
              <w:t xml:space="preserve"> </w:t>
            </w:r>
            <w:r w:rsidRPr="00951AEE">
              <w:rPr>
                <w:i/>
                <w:lang w:val="da-DK"/>
              </w:rPr>
              <w:t>og</w:t>
            </w:r>
            <w:r w:rsidRPr="00951AEE">
              <w:rPr>
                <w:i/>
                <w:spacing w:val="-2"/>
                <w:lang w:val="da-DK"/>
              </w:rPr>
              <w:t xml:space="preserve"> </w:t>
            </w:r>
            <w:r w:rsidRPr="00951AEE">
              <w:rPr>
                <w:i/>
                <w:lang w:val="da-DK"/>
              </w:rPr>
              <w:t>indikatorer her:</w:t>
            </w:r>
            <w:r w:rsidRPr="00951AEE">
              <w:rPr>
                <w:i/>
                <w:spacing w:val="48"/>
                <w:lang w:val="da-DK"/>
              </w:rPr>
              <w:t xml:space="preserve"> </w:t>
            </w:r>
            <w:hyperlink w:history="1" r:id="rId13">
              <w:r w:rsidRPr="00F8359A">
                <w:rPr>
                  <w:rStyle w:val="Hyperlink"/>
                  <w:i/>
                  <w:lang w:val="da-DK"/>
                </w:rPr>
                <w:t>Nationale</w:t>
              </w:r>
              <w:r w:rsidRPr="00F8359A">
                <w:rPr>
                  <w:rStyle w:val="Hyperlink"/>
                  <w:i/>
                  <w:spacing w:val="-1"/>
                  <w:lang w:val="da-DK"/>
                </w:rPr>
                <w:t xml:space="preserve"> </w:t>
              </w:r>
              <w:r w:rsidRPr="00F8359A">
                <w:rPr>
                  <w:rStyle w:val="Hyperlink"/>
                  <w:i/>
                  <w:lang w:val="da-DK"/>
                </w:rPr>
                <w:t>mål</w:t>
              </w:r>
              <w:r w:rsidRPr="00F8359A">
                <w:rPr>
                  <w:rStyle w:val="Hyperlink"/>
                  <w:i/>
                  <w:spacing w:val="-1"/>
                  <w:lang w:val="da-DK"/>
                </w:rPr>
                <w:t xml:space="preserve"> </w:t>
              </w:r>
              <w:r w:rsidRPr="00F8359A">
                <w:rPr>
                  <w:rStyle w:val="Hyperlink"/>
                  <w:i/>
                  <w:lang w:val="da-DK"/>
                </w:rPr>
                <w:t>for</w:t>
              </w:r>
              <w:r w:rsidRPr="00F8359A">
                <w:rPr>
                  <w:rStyle w:val="Hyperlink"/>
                  <w:i/>
                  <w:spacing w:val="-3"/>
                  <w:lang w:val="da-DK"/>
                </w:rPr>
                <w:t xml:space="preserve"> </w:t>
              </w:r>
              <w:r w:rsidRPr="00F8359A">
                <w:rPr>
                  <w:rStyle w:val="Hyperlink"/>
                  <w:i/>
                  <w:lang w:val="da-DK"/>
                </w:rPr>
                <w:t>sundhedsvæsenet</w:t>
              </w:r>
              <w:r w:rsidRPr="00F8359A">
                <w:rPr>
                  <w:rStyle w:val="Hyperlink"/>
                  <w:i/>
                  <w:spacing w:val="-3"/>
                  <w:lang w:val="da-DK"/>
                </w:rPr>
                <w:t xml:space="preserve"> </w:t>
              </w:r>
              <w:r w:rsidRPr="00F8359A">
                <w:rPr>
                  <w:rStyle w:val="Hyperlink"/>
                  <w:i/>
                  <w:lang w:val="da-DK"/>
                </w:rPr>
                <w:t>20</w:t>
              </w:r>
              <w:r w:rsidRPr="00F8359A" w:rsidR="00F8359A">
                <w:rPr>
                  <w:rStyle w:val="Hyperlink"/>
                  <w:i/>
                  <w:lang w:val="da-DK"/>
                </w:rPr>
                <w:t>25</w:t>
              </w:r>
            </w:hyperlink>
          </w:p>
        </w:tc>
      </w:tr>
      <w:tr w:rsidR="00C909AA" w:rsidTr="5288F756" w14:paraId="30259565" w14:textId="77777777">
        <w:trPr>
          <w:trHeight w:val="939"/>
        </w:trPr>
        <w:tc>
          <w:tcPr>
            <w:tcW w:w="771" w:type="dxa"/>
            <w:vMerge/>
            <w:tcBorders/>
            <w:tcMar/>
          </w:tcPr>
          <w:p w:rsidRPr="00951AEE" w:rsidR="00C909AA" w:rsidRDefault="00C909AA" w14:paraId="30259563" w14:textId="77777777">
            <w:pPr>
              <w:rPr>
                <w:sz w:val="2"/>
                <w:szCs w:val="2"/>
                <w:lang w:val="da-DK"/>
              </w:rPr>
            </w:pPr>
          </w:p>
        </w:tc>
        <w:tc>
          <w:tcPr>
            <w:tcW w:w="9006" w:type="dxa"/>
            <w:tcMar/>
          </w:tcPr>
          <w:p w:rsidR="00C909AA" w:rsidP="5288F756" w:rsidRDefault="00F91E5B" w14:paraId="2FE54AED" w14:textId="7EDA708C">
            <w:pPr>
              <w:pStyle w:val="ListParagraph"/>
              <w:numPr>
                <w:ilvl w:val="0"/>
                <w:numId w:val="7"/>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5F01992D">
              <w:rPr>
                <w:rFonts w:ascii="Calibri" w:hAnsi="Calibri" w:eastAsia="Calibri" w:cs="Calibri"/>
                <w:noProof w:val="0"/>
                <w:sz w:val="22"/>
                <w:szCs w:val="22"/>
                <w:lang w:val="da-DK"/>
              </w:rPr>
              <w:t>Flere gode leveår og bedre livskvalitet.</w:t>
            </w:r>
          </w:p>
          <w:p w:rsidR="00C909AA" w:rsidP="5288F756" w:rsidRDefault="00F91E5B" w14:paraId="6EFBB4C9" w14:textId="09A139E3">
            <w:pPr>
              <w:pStyle w:val="ListParagraph"/>
              <w:numPr>
                <w:ilvl w:val="0"/>
                <w:numId w:val="7"/>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5F01992D">
              <w:rPr>
                <w:rFonts w:ascii="Calibri" w:hAnsi="Calibri" w:eastAsia="Calibri" w:cs="Calibri"/>
                <w:noProof w:val="0"/>
                <w:sz w:val="22"/>
                <w:szCs w:val="22"/>
                <w:lang w:val="da-DK"/>
              </w:rPr>
              <w:t>Mere sammenhængende og patientcentrerede forløb.</w:t>
            </w:r>
          </w:p>
          <w:p w:rsidR="00C909AA" w:rsidP="5288F756" w:rsidRDefault="00F91E5B" w14:paraId="4D270049" w14:textId="08CE9FCD">
            <w:pPr>
              <w:pStyle w:val="ListParagraph"/>
              <w:numPr>
                <w:ilvl w:val="0"/>
                <w:numId w:val="7"/>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5F01992D">
              <w:rPr>
                <w:rFonts w:ascii="Calibri" w:hAnsi="Calibri" w:eastAsia="Calibri" w:cs="Calibri"/>
                <w:noProof w:val="0"/>
                <w:sz w:val="22"/>
                <w:szCs w:val="22"/>
                <w:lang w:val="da-DK"/>
              </w:rPr>
              <w:t>Mindre social ulighed i sundhed.</w:t>
            </w:r>
          </w:p>
          <w:p w:rsidR="00C909AA" w:rsidP="5288F756" w:rsidRDefault="00F91E5B" w14:paraId="79A31333" w14:textId="7912EE21">
            <w:pPr>
              <w:pStyle w:val="ListParagraph"/>
              <w:numPr>
                <w:ilvl w:val="0"/>
                <w:numId w:val="7"/>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5F01992D">
              <w:rPr>
                <w:rFonts w:ascii="Calibri" w:hAnsi="Calibri" w:eastAsia="Calibri" w:cs="Calibri"/>
                <w:noProof w:val="0"/>
                <w:sz w:val="22"/>
                <w:szCs w:val="22"/>
                <w:lang w:val="da-DK"/>
              </w:rPr>
              <w:t>Bedre kvalitet for patienter med psykisk sygdom.</w:t>
            </w:r>
          </w:p>
          <w:p w:rsidR="00C909AA" w:rsidP="5288F756" w:rsidRDefault="00F91E5B" w14:paraId="52318625" w14:textId="7A32FFBE">
            <w:pPr>
              <w:pStyle w:val="ListParagraph"/>
              <w:numPr>
                <w:ilvl w:val="0"/>
                <w:numId w:val="7"/>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5F01992D">
              <w:rPr>
                <w:rFonts w:ascii="Calibri" w:hAnsi="Calibri" w:eastAsia="Calibri" w:cs="Calibri"/>
                <w:noProof w:val="0"/>
                <w:sz w:val="22"/>
                <w:szCs w:val="22"/>
                <w:lang w:val="da-DK"/>
              </w:rPr>
              <w:t>Styrket patientsikkerhed.</w:t>
            </w:r>
          </w:p>
          <w:p w:rsidR="00C909AA" w:rsidP="5288F756" w:rsidRDefault="00F91E5B" w14:paraId="30259564" w14:textId="2FB641C4">
            <w:pPr>
              <w:pStyle w:val="ListParagraph"/>
              <w:numPr>
                <w:ilvl w:val="0"/>
                <w:numId w:val="7"/>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5F01992D">
              <w:rPr>
                <w:rFonts w:ascii="Calibri" w:hAnsi="Calibri" w:eastAsia="Calibri" w:cs="Calibri"/>
                <w:noProof w:val="0"/>
                <w:sz w:val="22"/>
                <w:szCs w:val="22"/>
                <w:lang w:val="da-DK"/>
              </w:rPr>
              <w:t xml:space="preserve">Mere </w:t>
            </w:r>
            <w:r w:rsidRPr="5288F756" w:rsidR="5F01992D">
              <w:rPr>
                <w:rFonts w:ascii="Calibri" w:hAnsi="Calibri" w:eastAsia="Calibri" w:cs="Calibri"/>
                <w:noProof w:val="0"/>
                <w:sz w:val="22"/>
                <w:szCs w:val="22"/>
                <w:lang w:val="da-DK"/>
              </w:rPr>
              <w:t>effektiv</w:t>
            </w:r>
            <w:r w:rsidRPr="5288F756" w:rsidR="5F01992D">
              <w:rPr>
                <w:rFonts w:ascii="Calibri" w:hAnsi="Calibri" w:eastAsia="Calibri" w:cs="Calibri"/>
                <w:noProof w:val="0"/>
                <w:sz w:val="22"/>
                <w:szCs w:val="22"/>
                <w:lang w:val="da-DK"/>
              </w:rPr>
              <w:t xml:space="preserve"> </w:t>
            </w:r>
            <w:r w:rsidRPr="5288F756" w:rsidR="5F01992D">
              <w:rPr>
                <w:rFonts w:ascii="Calibri" w:hAnsi="Calibri" w:eastAsia="Calibri" w:cs="Calibri"/>
                <w:noProof w:val="0"/>
                <w:sz w:val="22"/>
                <w:szCs w:val="22"/>
                <w:lang w:val="da-DK"/>
              </w:rPr>
              <w:t>anvendelse</w:t>
            </w:r>
            <w:r w:rsidRPr="5288F756" w:rsidR="5F01992D">
              <w:rPr>
                <w:rFonts w:ascii="Calibri" w:hAnsi="Calibri" w:eastAsia="Calibri" w:cs="Calibri"/>
                <w:noProof w:val="0"/>
                <w:sz w:val="22"/>
                <w:szCs w:val="22"/>
                <w:lang w:val="da-DK"/>
              </w:rPr>
              <w:t xml:space="preserve"> </w:t>
            </w:r>
            <w:r w:rsidRPr="5288F756" w:rsidR="5F01992D">
              <w:rPr>
                <w:rFonts w:ascii="Calibri" w:hAnsi="Calibri" w:eastAsia="Calibri" w:cs="Calibri"/>
                <w:noProof w:val="0"/>
                <w:sz w:val="22"/>
                <w:szCs w:val="22"/>
                <w:lang w:val="da-DK"/>
              </w:rPr>
              <w:t>af</w:t>
            </w:r>
            <w:r w:rsidRPr="5288F756" w:rsidR="5F01992D">
              <w:rPr>
                <w:rFonts w:ascii="Calibri" w:hAnsi="Calibri" w:eastAsia="Calibri" w:cs="Calibri"/>
                <w:noProof w:val="0"/>
                <w:sz w:val="22"/>
                <w:szCs w:val="22"/>
                <w:lang w:val="da-DK"/>
              </w:rPr>
              <w:t xml:space="preserve"> </w:t>
            </w:r>
            <w:r w:rsidRPr="5288F756" w:rsidR="5F01992D">
              <w:rPr>
                <w:rFonts w:ascii="Calibri" w:hAnsi="Calibri" w:eastAsia="Calibri" w:cs="Calibri"/>
                <w:noProof w:val="0"/>
                <w:sz w:val="22"/>
                <w:szCs w:val="22"/>
                <w:lang w:val="da-DK"/>
              </w:rPr>
              <w:t>sundhedsvæsenets</w:t>
            </w:r>
            <w:r w:rsidRPr="5288F756" w:rsidR="5F01992D">
              <w:rPr>
                <w:rFonts w:ascii="Calibri" w:hAnsi="Calibri" w:eastAsia="Calibri" w:cs="Calibri"/>
                <w:noProof w:val="0"/>
                <w:sz w:val="22"/>
                <w:szCs w:val="22"/>
                <w:lang w:val="da-DK"/>
              </w:rPr>
              <w:t xml:space="preserve"> </w:t>
            </w:r>
            <w:r w:rsidRPr="5288F756" w:rsidR="5F01992D">
              <w:rPr>
                <w:rFonts w:ascii="Calibri" w:hAnsi="Calibri" w:eastAsia="Calibri" w:cs="Calibri"/>
                <w:noProof w:val="0"/>
                <w:sz w:val="22"/>
                <w:szCs w:val="22"/>
                <w:lang w:val="da-DK"/>
              </w:rPr>
              <w:t>samlede</w:t>
            </w:r>
            <w:r w:rsidRPr="5288F756" w:rsidR="5F01992D">
              <w:rPr>
                <w:rFonts w:ascii="Calibri" w:hAnsi="Calibri" w:eastAsia="Calibri" w:cs="Calibri"/>
                <w:noProof w:val="0"/>
                <w:sz w:val="22"/>
                <w:szCs w:val="22"/>
                <w:lang w:val="da-DK"/>
              </w:rPr>
              <w:t xml:space="preserve"> </w:t>
            </w:r>
            <w:r w:rsidRPr="5288F756" w:rsidR="5F01992D">
              <w:rPr>
                <w:rFonts w:ascii="Calibri" w:hAnsi="Calibri" w:eastAsia="Calibri" w:cs="Calibri"/>
                <w:noProof w:val="0"/>
                <w:sz w:val="22"/>
                <w:szCs w:val="22"/>
                <w:lang w:val="da-DK"/>
              </w:rPr>
              <w:t>ressourcer</w:t>
            </w:r>
            <w:r w:rsidRPr="5288F756" w:rsidR="5F01992D">
              <w:rPr>
                <w:rFonts w:ascii="Calibri" w:hAnsi="Calibri" w:eastAsia="Calibri" w:cs="Calibri"/>
                <w:noProof w:val="0"/>
                <w:sz w:val="22"/>
                <w:szCs w:val="22"/>
                <w:lang w:val="da-DK"/>
              </w:rPr>
              <w:t>.</w:t>
            </w:r>
          </w:p>
        </w:tc>
      </w:tr>
      <w:tr w:rsidRPr="00715582" w:rsidR="00C909AA" w:rsidTr="5288F756" w14:paraId="30259569" w14:textId="77777777">
        <w:trPr>
          <w:trHeight w:val="1553"/>
        </w:trPr>
        <w:tc>
          <w:tcPr>
            <w:tcW w:w="771" w:type="dxa"/>
            <w:vMerge w:val="restart"/>
            <w:tcMar/>
          </w:tcPr>
          <w:p w:rsidR="00C909AA" w:rsidRDefault="00F91E5B" w14:paraId="30259566" w14:textId="77777777">
            <w:pPr>
              <w:pStyle w:val="TableParagraph"/>
              <w:spacing w:line="268" w:lineRule="exact"/>
              <w:ind w:left="110"/>
              <w:rPr>
                <w:b/>
              </w:rPr>
            </w:pPr>
            <w:r>
              <w:rPr>
                <w:b/>
              </w:rPr>
              <w:t>12.</w:t>
            </w:r>
          </w:p>
        </w:tc>
        <w:tc>
          <w:tcPr>
            <w:tcW w:w="9006" w:type="dxa"/>
            <w:tcMar/>
          </w:tcPr>
          <w:p w:rsidRPr="00951AEE" w:rsidR="00C909AA" w:rsidRDefault="00F91E5B" w14:paraId="30259567" w14:textId="77777777">
            <w:pPr>
              <w:pStyle w:val="TableParagraph"/>
              <w:spacing w:line="268" w:lineRule="exact"/>
              <w:rPr>
                <w:b/>
                <w:lang w:val="da-DK"/>
              </w:rPr>
            </w:pPr>
            <w:r w:rsidRPr="00951AEE">
              <w:rPr>
                <w:b/>
                <w:lang w:val="da-DK"/>
              </w:rPr>
              <w:t>Er</w:t>
            </w:r>
            <w:r w:rsidRPr="00951AEE">
              <w:rPr>
                <w:b/>
                <w:spacing w:val="-1"/>
                <w:lang w:val="da-DK"/>
              </w:rPr>
              <w:t xml:space="preserve"> </w:t>
            </w:r>
            <w:r w:rsidRPr="00951AEE">
              <w:rPr>
                <w:b/>
                <w:lang w:val="da-DK"/>
              </w:rPr>
              <w:t>der</w:t>
            </w:r>
            <w:r w:rsidRPr="00951AEE">
              <w:rPr>
                <w:b/>
                <w:spacing w:val="-4"/>
                <w:lang w:val="da-DK"/>
              </w:rPr>
              <w:t xml:space="preserve"> </w:t>
            </w:r>
            <w:r w:rsidRPr="00951AEE">
              <w:rPr>
                <w:b/>
                <w:lang w:val="da-DK"/>
              </w:rPr>
              <w:t>særlige</w:t>
            </w:r>
            <w:r w:rsidRPr="00951AEE">
              <w:rPr>
                <w:b/>
                <w:spacing w:val="-2"/>
                <w:lang w:val="da-DK"/>
              </w:rPr>
              <w:t xml:space="preserve"> </w:t>
            </w:r>
            <w:r w:rsidRPr="00951AEE">
              <w:rPr>
                <w:b/>
                <w:lang w:val="da-DK"/>
              </w:rPr>
              <w:t>risici</w:t>
            </w:r>
            <w:r w:rsidRPr="00951AEE">
              <w:rPr>
                <w:b/>
                <w:spacing w:val="-2"/>
                <w:lang w:val="da-DK"/>
              </w:rPr>
              <w:t xml:space="preserve"> </w:t>
            </w:r>
            <w:r w:rsidRPr="00951AEE">
              <w:rPr>
                <w:b/>
                <w:lang w:val="da-DK"/>
              </w:rPr>
              <w:t>eller</w:t>
            </w:r>
            <w:r w:rsidRPr="00951AEE">
              <w:rPr>
                <w:b/>
                <w:spacing w:val="-2"/>
                <w:lang w:val="da-DK"/>
              </w:rPr>
              <w:t xml:space="preserve"> </w:t>
            </w:r>
            <w:r w:rsidRPr="00951AEE">
              <w:rPr>
                <w:b/>
                <w:lang w:val="da-DK"/>
              </w:rPr>
              <w:t>forhold, som</w:t>
            </w:r>
            <w:r w:rsidRPr="00951AEE">
              <w:rPr>
                <w:b/>
                <w:spacing w:val="-4"/>
                <w:lang w:val="da-DK"/>
              </w:rPr>
              <w:t xml:space="preserve"> </w:t>
            </w:r>
            <w:r w:rsidRPr="00951AEE">
              <w:rPr>
                <w:b/>
                <w:lang w:val="da-DK"/>
              </w:rPr>
              <w:t>kan</w:t>
            </w:r>
            <w:r w:rsidRPr="00951AEE">
              <w:rPr>
                <w:b/>
                <w:spacing w:val="-2"/>
                <w:lang w:val="da-DK"/>
              </w:rPr>
              <w:t xml:space="preserve"> </w:t>
            </w:r>
            <w:r w:rsidRPr="00951AEE">
              <w:rPr>
                <w:b/>
                <w:lang w:val="da-DK"/>
              </w:rPr>
              <w:t>påvirke,</w:t>
            </w:r>
            <w:r w:rsidRPr="00951AEE">
              <w:rPr>
                <w:b/>
                <w:spacing w:val="-1"/>
                <w:lang w:val="da-DK"/>
              </w:rPr>
              <w:t xml:space="preserve"> </w:t>
            </w:r>
            <w:r w:rsidRPr="00951AEE">
              <w:rPr>
                <w:b/>
                <w:lang w:val="da-DK"/>
              </w:rPr>
              <w:t>om</w:t>
            </w:r>
            <w:r w:rsidRPr="00951AEE">
              <w:rPr>
                <w:b/>
                <w:spacing w:val="-2"/>
                <w:lang w:val="da-DK"/>
              </w:rPr>
              <w:t xml:space="preserve"> </w:t>
            </w:r>
            <w:r w:rsidRPr="00951AEE">
              <w:rPr>
                <w:b/>
                <w:lang w:val="da-DK"/>
              </w:rPr>
              <w:t>en</w:t>
            </w:r>
            <w:r w:rsidRPr="00951AEE">
              <w:rPr>
                <w:b/>
                <w:spacing w:val="-2"/>
                <w:lang w:val="da-DK"/>
              </w:rPr>
              <w:t xml:space="preserve"> </w:t>
            </w:r>
            <w:r w:rsidRPr="00951AEE">
              <w:rPr>
                <w:b/>
                <w:lang w:val="da-DK"/>
              </w:rPr>
              <w:t>indsats</w:t>
            </w:r>
            <w:r w:rsidRPr="00951AEE">
              <w:rPr>
                <w:b/>
                <w:spacing w:val="-2"/>
                <w:lang w:val="da-DK"/>
              </w:rPr>
              <w:t xml:space="preserve"> </w:t>
            </w:r>
            <w:r w:rsidRPr="00951AEE">
              <w:rPr>
                <w:b/>
                <w:lang w:val="da-DK"/>
              </w:rPr>
              <w:t>kan</w:t>
            </w:r>
            <w:r w:rsidRPr="00951AEE">
              <w:rPr>
                <w:b/>
                <w:spacing w:val="-3"/>
                <w:lang w:val="da-DK"/>
              </w:rPr>
              <w:t xml:space="preserve"> </w:t>
            </w:r>
            <w:r w:rsidRPr="00951AEE">
              <w:rPr>
                <w:b/>
                <w:lang w:val="da-DK"/>
              </w:rPr>
              <w:t>gennemføres?</w:t>
            </w:r>
          </w:p>
          <w:p w:rsidRPr="00951AEE" w:rsidR="00C909AA" w:rsidRDefault="00F91E5B" w14:paraId="30259568" w14:textId="77777777">
            <w:pPr>
              <w:pStyle w:val="TableParagraph"/>
              <w:spacing w:before="161"/>
              <w:ind w:right="405"/>
              <w:rPr>
                <w:i/>
                <w:lang w:val="da-DK"/>
              </w:rPr>
            </w:pPr>
            <w:r w:rsidRPr="00951AEE">
              <w:rPr>
                <w:i/>
                <w:lang w:val="da-DK"/>
              </w:rPr>
              <w:t>Beskriv her om der skal være en opmærksomhed ift. EPJ-systemerne og andre IT-systemer samt</w:t>
            </w:r>
            <w:r w:rsidRPr="00951AEE">
              <w:rPr>
                <w:i/>
                <w:spacing w:val="-47"/>
                <w:lang w:val="da-DK"/>
              </w:rPr>
              <w:t xml:space="preserve"> </w:t>
            </w:r>
            <w:r w:rsidRPr="00951AEE">
              <w:rPr>
                <w:i/>
                <w:lang w:val="da-DK"/>
              </w:rPr>
              <w:t>eksempelvis generelle strukturelle ændringer, mangel på specifikke ressourcer (specialiseret</w:t>
            </w:r>
            <w:r w:rsidRPr="00951AEE">
              <w:rPr>
                <w:i/>
                <w:spacing w:val="1"/>
                <w:lang w:val="da-DK"/>
              </w:rPr>
              <w:t xml:space="preserve"> </w:t>
            </w:r>
            <w:r w:rsidRPr="00951AEE">
              <w:rPr>
                <w:i/>
                <w:lang w:val="da-DK"/>
              </w:rPr>
              <w:t>udstyr,</w:t>
            </w:r>
            <w:r w:rsidRPr="00951AEE">
              <w:rPr>
                <w:i/>
                <w:spacing w:val="-3"/>
                <w:lang w:val="da-DK"/>
              </w:rPr>
              <w:t xml:space="preserve"> </w:t>
            </w:r>
            <w:r w:rsidRPr="00951AEE">
              <w:rPr>
                <w:i/>
                <w:lang w:val="da-DK"/>
              </w:rPr>
              <w:t>kompetencer,</w:t>
            </w:r>
            <w:r w:rsidRPr="00951AEE">
              <w:rPr>
                <w:i/>
                <w:spacing w:val="-3"/>
                <w:lang w:val="da-DK"/>
              </w:rPr>
              <w:t xml:space="preserve"> </w:t>
            </w:r>
            <w:r w:rsidRPr="00951AEE">
              <w:rPr>
                <w:i/>
                <w:lang w:val="da-DK"/>
              </w:rPr>
              <w:t>nationale projekter,</w:t>
            </w:r>
            <w:r w:rsidRPr="00951AEE">
              <w:rPr>
                <w:i/>
                <w:spacing w:val="-4"/>
                <w:lang w:val="da-DK"/>
              </w:rPr>
              <w:t xml:space="preserve"> </w:t>
            </w:r>
            <w:r w:rsidRPr="00951AEE">
              <w:rPr>
                <w:i/>
                <w:lang w:val="da-DK"/>
              </w:rPr>
              <w:t>strukturelle</w:t>
            </w:r>
            <w:r w:rsidRPr="00951AEE">
              <w:rPr>
                <w:i/>
                <w:spacing w:val="-2"/>
                <w:lang w:val="da-DK"/>
              </w:rPr>
              <w:t xml:space="preserve"> </w:t>
            </w:r>
            <w:r w:rsidRPr="00951AEE">
              <w:rPr>
                <w:i/>
                <w:lang w:val="da-DK"/>
              </w:rPr>
              <w:t>ændringer</w:t>
            </w:r>
            <w:r w:rsidRPr="00951AEE">
              <w:rPr>
                <w:i/>
                <w:spacing w:val="4"/>
                <w:lang w:val="da-DK"/>
              </w:rPr>
              <w:t xml:space="preserve"> </w:t>
            </w:r>
            <w:r w:rsidRPr="00951AEE">
              <w:rPr>
                <w:i/>
                <w:lang w:val="da-DK"/>
              </w:rPr>
              <w:t>m.v.).</w:t>
            </w:r>
          </w:p>
        </w:tc>
      </w:tr>
      <w:tr w:rsidR="00C909AA" w:rsidTr="5288F756" w14:paraId="3025956D" w14:textId="77777777">
        <w:trPr>
          <w:trHeight w:val="1116"/>
        </w:trPr>
        <w:tc>
          <w:tcPr>
            <w:tcW w:w="771" w:type="dxa"/>
            <w:vMerge/>
            <w:tcBorders/>
            <w:tcMar/>
          </w:tcPr>
          <w:p w:rsidRPr="00951AEE" w:rsidR="00C909AA" w:rsidRDefault="00C909AA" w14:paraId="3025956A" w14:textId="77777777">
            <w:pPr>
              <w:rPr>
                <w:sz w:val="2"/>
                <w:szCs w:val="2"/>
                <w:lang w:val="da-DK"/>
              </w:rPr>
            </w:pPr>
          </w:p>
        </w:tc>
        <w:tc>
          <w:tcPr>
            <w:tcW w:w="9006" w:type="dxa"/>
            <w:tcMar/>
          </w:tcPr>
          <w:p w:rsidR="00C909AA" w:rsidP="5288F756" w:rsidRDefault="00F91E5B" w14:paraId="21F02C19" w14:textId="2EC352BE">
            <w:pPr>
              <w:pStyle w:val="ListParagraph"/>
              <w:numPr>
                <w:ilvl w:val="0"/>
                <w:numId w:val="8"/>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2C3FE7F0">
              <w:rPr>
                <w:rFonts w:ascii="Calibri" w:hAnsi="Calibri" w:eastAsia="Calibri" w:cs="Calibri"/>
                <w:noProof w:val="0"/>
                <w:sz w:val="22"/>
                <w:szCs w:val="22"/>
                <w:lang w:val="da-DK"/>
              </w:rPr>
              <w:t>Forskellig organisering af samarbejdet mellem somatik og psykiatri på tværs af regioner.</w:t>
            </w:r>
          </w:p>
          <w:p w:rsidR="00C909AA" w:rsidP="5288F756" w:rsidRDefault="00F91E5B" w14:paraId="4BAF6E93" w14:textId="69CC62BB">
            <w:pPr>
              <w:pStyle w:val="ListParagraph"/>
              <w:numPr>
                <w:ilvl w:val="0"/>
                <w:numId w:val="8"/>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2C3FE7F0">
              <w:rPr>
                <w:rFonts w:ascii="Calibri" w:hAnsi="Calibri" w:eastAsia="Calibri" w:cs="Calibri"/>
                <w:noProof w:val="0"/>
                <w:sz w:val="22"/>
                <w:szCs w:val="22"/>
                <w:lang w:val="da-DK"/>
              </w:rPr>
              <w:t>Manglende fælles registreringer og datagrundlag.</w:t>
            </w:r>
          </w:p>
          <w:p w:rsidR="00C909AA" w:rsidP="5288F756" w:rsidRDefault="00F91E5B" w14:paraId="5D92E7E6" w14:textId="665EF95A">
            <w:pPr>
              <w:pStyle w:val="ListParagraph"/>
              <w:numPr>
                <w:ilvl w:val="0"/>
                <w:numId w:val="8"/>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2C3FE7F0">
              <w:rPr>
                <w:rFonts w:ascii="Calibri" w:hAnsi="Calibri" w:eastAsia="Calibri" w:cs="Calibri"/>
                <w:noProof w:val="0"/>
                <w:sz w:val="22"/>
                <w:szCs w:val="22"/>
                <w:lang w:val="da-DK"/>
              </w:rPr>
              <w:t>Begrænset adgang til psykiatriske ressourcer og specialkompetencer.</w:t>
            </w:r>
          </w:p>
          <w:p w:rsidR="00C909AA" w:rsidP="5288F756" w:rsidRDefault="00F91E5B" w14:paraId="1E0CBA19" w14:textId="5EE1B022">
            <w:pPr>
              <w:pStyle w:val="ListParagraph"/>
              <w:numPr>
                <w:ilvl w:val="0"/>
                <w:numId w:val="8"/>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2C3FE7F0">
              <w:rPr>
                <w:rFonts w:ascii="Calibri" w:hAnsi="Calibri" w:eastAsia="Calibri" w:cs="Calibri"/>
                <w:noProof w:val="0"/>
                <w:sz w:val="22"/>
                <w:szCs w:val="22"/>
                <w:lang w:val="da-DK"/>
              </w:rPr>
              <w:t>Kapacitetsudfordringer i både somatik og psykiatri.</w:t>
            </w:r>
          </w:p>
          <w:p w:rsidR="00C909AA" w:rsidP="5288F756" w:rsidRDefault="00F91E5B" w14:paraId="6CAA61BC" w14:textId="7CE0E0E0">
            <w:pPr>
              <w:pStyle w:val="ListParagraph"/>
              <w:numPr>
                <w:ilvl w:val="0"/>
                <w:numId w:val="8"/>
              </w:numPr>
              <w:tabs>
                <w:tab w:val="left" w:leader="none" w:pos="0"/>
                <w:tab w:val="left" w:leader="none" w:pos="720"/>
              </w:tabs>
              <w:spacing w:before="0" w:beforeAutospacing="off" w:after="280" w:afterAutospacing="off"/>
              <w:rPr>
                <w:rFonts w:ascii="Calibri" w:hAnsi="Calibri" w:eastAsia="Calibri" w:cs="Calibri"/>
                <w:noProof w:val="0"/>
                <w:sz w:val="22"/>
                <w:szCs w:val="22"/>
                <w:lang w:val="da-DK"/>
              </w:rPr>
            </w:pPr>
            <w:r w:rsidRPr="5288F756" w:rsidR="2C3FE7F0">
              <w:rPr>
                <w:rFonts w:ascii="Calibri" w:hAnsi="Calibri" w:eastAsia="Calibri" w:cs="Calibri"/>
                <w:noProof w:val="0"/>
                <w:sz w:val="22"/>
                <w:szCs w:val="22"/>
                <w:lang w:val="da-DK"/>
              </w:rPr>
              <w:t>Behov for ledelsesmæssig opbakning på tværs af specialer og organisatoriske enheder.</w:t>
            </w:r>
          </w:p>
          <w:p w:rsidR="00C909AA" w:rsidP="5288F756" w:rsidRDefault="00F91E5B" w14:paraId="3025956C" w14:textId="7A338824">
            <w:pPr>
              <w:spacing w:before="0" w:beforeAutospacing="off" w:after="280" w:afterAutospacing="off"/>
            </w:pPr>
            <w:r w:rsidRPr="5288F756" w:rsidR="2C3FE7F0">
              <w:rPr>
                <w:rFonts w:ascii="Calibri" w:hAnsi="Calibri" w:eastAsia="Calibri" w:cs="Calibri"/>
                <w:noProof w:val="0"/>
                <w:sz w:val="22"/>
                <w:szCs w:val="22"/>
                <w:lang w:val="da-DK"/>
              </w:rPr>
              <w:t>Disse udfordringer vurderes samtidig at være en væsentlig del af begrundelsen for, at området er velegnet til et nationalt lærings- og kvalitetsteam.</w:t>
            </w:r>
          </w:p>
        </w:tc>
      </w:tr>
    </w:tbl>
    <w:p w:rsidR="00C909AA" w:rsidRDefault="00C909AA" w14:paraId="3025956E" w14:textId="77777777">
      <w:pPr>
        <w:pStyle w:val="BodyText"/>
        <w:rPr>
          <w:sz w:val="20"/>
        </w:rPr>
      </w:pPr>
    </w:p>
    <w:p w:rsidR="00C909AA" w:rsidRDefault="00C909AA" w14:paraId="3025956F" w14:textId="77777777">
      <w:pPr>
        <w:pStyle w:val="BodyText"/>
        <w:spacing w:before="11"/>
        <w:rPr>
          <w:sz w:val="16"/>
        </w:rPr>
      </w:pPr>
    </w:p>
    <w:p w:rsidRPr="00CF1501" w:rsidR="00C909AA" w:rsidRDefault="00F91E5B" w14:paraId="30259570" w14:textId="53C48FE1">
      <w:pPr>
        <w:spacing w:line="256" w:lineRule="auto"/>
        <w:ind w:left="112" w:right="632"/>
        <w:rPr>
          <w:b/>
          <w:lang w:val="da-DK"/>
        </w:rPr>
      </w:pPr>
      <w:r w:rsidRPr="00F9152B">
        <w:rPr>
          <w:lang w:val="da-DK"/>
        </w:rPr>
        <w:t xml:space="preserve">Ved spørgsmål eller behov for yderligere oplysninger </w:t>
      </w:r>
      <w:r w:rsidR="008B0969">
        <w:rPr>
          <w:lang w:val="da-DK"/>
        </w:rPr>
        <w:t xml:space="preserve">send da en mail til </w:t>
      </w:r>
      <w:hyperlink w:history="1" r:id="rId14">
        <w:r w:rsidRPr="008B4CC2" w:rsidR="00F8359A">
          <w:rPr>
            <w:rStyle w:val="Hyperlink"/>
            <w:lang w:val="da-DK"/>
          </w:rPr>
          <w:t>LKT@rm.dk</w:t>
        </w:r>
      </w:hyperlink>
      <w:r w:rsidR="00A2547D">
        <w:rPr>
          <w:lang w:val="da-DK"/>
        </w:rPr>
        <w:t xml:space="preserve"> .</w:t>
      </w:r>
    </w:p>
    <w:sectPr w:rsidRPr="00CF1501" w:rsidR="00C909AA">
      <w:pgSz w:w="11910" w:h="16840" w:orient="portrait"/>
      <w:pgMar w:top="1840" w:right="880" w:bottom="720" w:left="1020" w:header="802" w:footer="5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3BA6" w:rsidRDefault="00EF3BA6" w14:paraId="77E757CA" w14:textId="77777777">
      <w:r>
        <w:separator/>
      </w:r>
    </w:p>
  </w:endnote>
  <w:endnote w:type="continuationSeparator" w:id="0">
    <w:p w:rsidR="00EF3BA6" w:rsidRDefault="00EF3BA6" w14:paraId="3D066E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altName w:val="Webdings"/>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C909AA" w:rsidRDefault="008B160A" w14:paraId="30259579" w14:textId="34070B9C">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025957C" wp14:editId="2D1FB247">
              <wp:simplePos x="0" y="0"/>
              <wp:positionH relativeFrom="page">
                <wp:posOffset>5416550</wp:posOffset>
              </wp:positionH>
              <wp:positionV relativeFrom="page">
                <wp:posOffset>10159365</wp:posOffset>
              </wp:positionV>
              <wp:extent cx="1749425" cy="129540"/>
              <wp:effectExtent l="0" t="0" r="0" b="0"/>
              <wp:wrapNone/>
              <wp:docPr id="1092989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09AA" w:rsidRDefault="00F91E5B" w14:paraId="30259580" w14:textId="77777777">
                          <w:pPr>
                            <w:spacing w:line="186" w:lineRule="exact"/>
                            <w:ind w:left="20"/>
                            <w:rPr>
                              <w:sz w:val="16"/>
                            </w:rPr>
                          </w:pPr>
                          <w:r>
                            <w:rPr>
                              <w:sz w:val="16"/>
                            </w:rPr>
                            <w:t>LÆRINGS-</w:t>
                          </w:r>
                          <w:r>
                            <w:rPr>
                              <w:spacing w:val="-1"/>
                              <w:sz w:val="16"/>
                            </w:rPr>
                            <w:t xml:space="preserve"> </w:t>
                          </w:r>
                          <w:r>
                            <w:rPr>
                              <w:sz w:val="16"/>
                            </w:rPr>
                            <w:t>OG</w:t>
                          </w:r>
                          <w:r>
                            <w:rPr>
                              <w:spacing w:val="12"/>
                              <w:sz w:val="16"/>
                            </w:rPr>
                            <w:t xml:space="preserve"> </w:t>
                          </w:r>
                          <w:r>
                            <w:rPr>
                              <w:sz w:val="16"/>
                            </w:rPr>
                            <w:t>KVALITETSTEAMS,</w:t>
                          </w:r>
                          <w:r>
                            <w:rPr>
                              <w:spacing w:val="-2"/>
                              <w:sz w:val="16"/>
                            </w:rPr>
                            <w:t xml:space="preserve"> </w:t>
                          </w:r>
                          <w:r>
                            <w:rPr>
                              <w:sz w:val="16"/>
                            </w:rPr>
                            <w:t>SIDE</w:t>
                          </w:r>
                          <w:r>
                            <w:rPr>
                              <w:spacing w:val="10"/>
                              <w:sz w:val="16"/>
                            </w:rPr>
                            <w:t xml:space="preserve"> </w:t>
                          </w:r>
                          <w:r>
                            <w:fldChar w:fldCharType="begin"/>
                          </w:r>
                          <w:r>
                            <w:rPr>
                              <w:sz w:val="16"/>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025957C">
              <v:stroke joinstyle="miter"/>
              <v:path gradientshapeok="t" o:connecttype="rect"/>
            </v:shapetype>
            <v:shape id="Text Box 2" style="position:absolute;margin-left:426.5pt;margin-top:799.95pt;width:137.75pt;height:10.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">
              <v:textbox inset="0,0,0,0">
                <w:txbxContent>
                  <w:p w:rsidR="00C909AA" w:rsidRDefault="00F91E5B" w14:paraId="30259580" w14:textId="77777777">
                    <w:pPr>
                      <w:spacing w:line="186" w:lineRule="exact"/>
                      <w:ind w:left="20"/>
                      <w:rPr>
                        <w:sz w:val="16"/>
                      </w:rPr>
                    </w:pPr>
                    <w:r>
                      <w:rPr>
                        <w:sz w:val="16"/>
                      </w:rPr>
                      <w:t>LÆRINGS-</w:t>
                    </w:r>
                    <w:r>
                      <w:rPr>
                        <w:spacing w:val="-1"/>
                        <w:sz w:val="16"/>
                      </w:rPr>
                      <w:t xml:space="preserve"> </w:t>
                    </w:r>
                    <w:r>
                      <w:rPr>
                        <w:sz w:val="16"/>
                      </w:rPr>
                      <w:t>OG</w:t>
                    </w:r>
                    <w:r>
                      <w:rPr>
                        <w:spacing w:val="12"/>
                        <w:sz w:val="16"/>
                      </w:rPr>
                      <w:t xml:space="preserve"> </w:t>
                    </w:r>
                    <w:r>
                      <w:rPr>
                        <w:sz w:val="16"/>
                      </w:rPr>
                      <w:t>KVALITETSTEAMS,</w:t>
                    </w:r>
                    <w:r>
                      <w:rPr>
                        <w:spacing w:val="-2"/>
                        <w:sz w:val="16"/>
                      </w:rPr>
                      <w:t xml:space="preserve"> </w:t>
                    </w:r>
                    <w:r>
                      <w:rPr>
                        <w:sz w:val="16"/>
                      </w:rPr>
                      <w:t>SIDE</w:t>
                    </w:r>
                    <w:r>
                      <w:rPr>
                        <w:spacing w:val="10"/>
                        <w:sz w:val="16"/>
                      </w:rPr>
                      <w:t xml:space="preserve"> </w:t>
                    </w:r>
                    <w:r>
                      <w:fldChar w:fldCharType="begin"/>
                    </w:r>
                    <w:r>
                      <w:rPr>
                        <w:sz w:val="16"/>
                      </w:rPr>
                      <w:instrText xml:space="preserve"> PAGE </w:instrText>
                    </w:r>
                    <w:r>
                      <w:fldChar w:fldCharType="separate"/>
                    </w:r>
                    <w: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C909AA" w:rsidRDefault="008B160A" w14:paraId="3025957B" w14:textId="58E89C65">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3025957F" wp14:editId="4FD27BEA">
              <wp:simplePos x="0" y="0"/>
              <wp:positionH relativeFrom="page">
                <wp:posOffset>5416550</wp:posOffset>
              </wp:positionH>
              <wp:positionV relativeFrom="page">
                <wp:posOffset>10160635</wp:posOffset>
              </wp:positionV>
              <wp:extent cx="1686560" cy="127635"/>
              <wp:effectExtent l="0" t="0" r="0" b="0"/>
              <wp:wrapNone/>
              <wp:docPr id="189059400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656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09AA" w:rsidRDefault="00F91E5B" w14:paraId="30259581" w14:textId="77777777">
                          <w:pPr>
                            <w:spacing w:line="184" w:lineRule="exact"/>
                            <w:ind w:left="20"/>
                            <w:rPr>
                              <w:sz w:val="16"/>
                            </w:rPr>
                          </w:pPr>
                          <w:r>
                            <w:rPr>
                              <w:sz w:val="16"/>
                            </w:rPr>
                            <w:t>LÆRINGS-</w:t>
                          </w:r>
                          <w:r>
                            <w:rPr>
                              <w:spacing w:val="-1"/>
                              <w:sz w:val="16"/>
                            </w:rPr>
                            <w:t xml:space="preserve"> </w:t>
                          </w:r>
                          <w:r>
                            <w:rPr>
                              <w:sz w:val="16"/>
                            </w:rPr>
                            <w:t>OG</w:t>
                          </w:r>
                          <w:r>
                            <w:rPr>
                              <w:spacing w:val="12"/>
                              <w:sz w:val="16"/>
                            </w:rPr>
                            <w:t xml:space="preserve"> </w:t>
                          </w:r>
                          <w:r>
                            <w:rPr>
                              <w:sz w:val="16"/>
                            </w:rPr>
                            <w:t>KVALITETSTEAMS,</w:t>
                          </w:r>
                          <w:r>
                            <w:rPr>
                              <w:spacing w:val="-2"/>
                              <w:sz w:val="16"/>
                            </w:rPr>
                            <w:t xml:space="preserve"> </w:t>
                          </w:r>
                          <w:r>
                            <w:rPr>
                              <w:sz w:val="16"/>
                            </w:rPr>
                            <w:t>SIDE</w:t>
                          </w:r>
                          <w:r>
                            <w:rPr>
                              <w:spacing w:val="10"/>
                              <w:sz w:val="16"/>
                            </w:rPr>
                            <w:t xml:space="preserve"> </w:t>
                          </w:r>
                          <w:r>
                            <w:fldChar w:fldCharType="begin"/>
                          </w:r>
                          <w:r>
                            <w:rPr>
                              <w:sz w:val="16"/>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025957F">
              <v:stroke joinstyle="miter"/>
              <v:path gradientshapeok="t" o:connecttype="rect"/>
            </v:shapetype>
            <v:shape id="Text Box 1" style="position:absolute;margin-left:426.5pt;margin-top:800.05pt;width:132.8pt;height:10.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">
              <v:textbox inset="0,0,0,0">
                <w:txbxContent>
                  <w:p w:rsidR="00C909AA" w:rsidRDefault="00F91E5B" w14:paraId="30259581" w14:textId="77777777">
                    <w:pPr>
                      <w:spacing w:line="184" w:lineRule="exact"/>
                      <w:ind w:left="20"/>
                      <w:rPr>
                        <w:sz w:val="16"/>
                      </w:rPr>
                    </w:pPr>
                    <w:r>
                      <w:rPr>
                        <w:sz w:val="16"/>
                      </w:rPr>
                      <w:t>LÆRINGS-</w:t>
                    </w:r>
                    <w:r>
                      <w:rPr>
                        <w:spacing w:val="-1"/>
                        <w:sz w:val="16"/>
                      </w:rPr>
                      <w:t xml:space="preserve"> </w:t>
                    </w:r>
                    <w:r>
                      <w:rPr>
                        <w:sz w:val="16"/>
                      </w:rPr>
                      <w:t>OG</w:t>
                    </w:r>
                    <w:r>
                      <w:rPr>
                        <w:spacing w:val="12"/>
                        <w:sz w:val="16"/>
                      </w:rPr>
                      <w:t xml:space="preserve"> </w:t>
                    </w:r>
                    <w:r>
                      <w:rPr>
                        <w:sz w:val="16"/>
                      </w:rPr>
                      <w:t>KVALITETSTEAMS,</w:t>
                    </w:r>
                    <w:r>
                      <w:rPr>
                        <w:spacing w:val="-2"/>
                        <w:sz w:val="16"/>
                      </w:rPr>
                      <w:t xml:space="preserve"> </w:t>
                    </w:r>
                    <w:r>
                      <w:rPr>
                        <w:sz w:val="16"/>
                      </w:rPr>
                      <w:t>SIDE</w:t>
                    </w:r>
                    <w:r>
                      <w:rPr>
                        <w:spacing w:val="10"/>
                        <w:sz w:val="16"/>
                      </w:rPr>
                      <w:t xml:space="preserve"> </w:t>
                    </w:r>
                    <w:r>
                      <w:fldChar w:fldCharType="begin"/>
                    </w:r>
                    <w:r>
                      <w:rPr>
                        <w:sz w:val="16"/>
                      </w:rPr>
                      <w:instrText xml:space="preserve"> PAGE </w:instrText>
                    </w:r>
                    <w:r>
                      <w:fldChar w:fldCharType="separate"/>
                    </w:r>
                    <w: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3BA6" w:rsidRDefault="00EF3BA6" w14:paraId="12536980" w14:textId="77777777">
      <w:r>
        <w:separator/>
      </w:r>
    </w:p>
  </w:footnote>
  <w:footnote w:type="continuationSeparator" w:id="0">
    <w:p w:rsidR="00EF3BA6" w:rsidRDefault="00EF3BA6" w14:paraId="7FD09AC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40D2F" w:rsidRDefault="00240D2F" w14:paraId="6E703317" w14:textId="5AFB6F9F">
    <w:pPr>
      <w:pStyle w:val="Header"/>
    </w:pPr>
    <w:r w:rsidRPr="00F9152B">
      <w:rPr>
        <w:b/>
        <w:bCs/>
        <w:noProof/>
      </w:rPr>
      <w:drawing>
        <wp:anchor distT="0" distB="0" distL="0" distR="0" simplePos="0" relativeHeight="251658243" behindDoc="0" locked="0" layoutInCell="1" allowOverlap="1" wp14:anchorId="4BEB9E87" wp14:editId="708C6243">
          <wp:simplePos x="0" y="0"/>
          <wp:positionH relativeFrom="page">
            <wp:posOffset>6191250</wp:posOffset>
          </wp:positionH>
          <wp:positionV relativeFrom="paragraph">
            <wp:posOffset>96203</wp:posOffset>
          </wp:positionV>
          <wp:extent cx="665480" cy="660882"/>
          <wp:effectExtent l="0" t="0" r="0" b="0"/>
          <wp:wrapNone/>
          <wp:docPr id="1221954610" name="image2.jpeg" descr="Et billede, der indeholder cirkel, Turkis/turkisfarvet,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Et billede, der indeholder cirkel, Turkis/turkisfarvet, design&#10;&#10;Automatisk genereret beskrivelse"/>
                  <pic:cNvPicPr/>
                </pic:nvPicPr>
                <pic:blipFill>
                  <a:blip r:embed="rId1" cstate="print"/>
                  <a:stretch>
                    <a:fillRect/>
                  </a:stretch>
                </pic:blipFill>
                <pic:spPr>
                  <a:xfrm>
                    <a:off x="0" y="0"/>
                    <a:ext cx="665480" cy="66088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909AA" w:rsidRDefault="00F91E5B" w14:paraId="3025957A" w14:textId="77777777">
    <w:pPr>
      <w:pStyle w:val="BodyText"/>
      <w:spacing w:line="14" w:lineRule="auto"/>
      <w:rPr>
        <w:sz w:val="20"/>
      </w:rPr>
    </w:pPr>
    <w:r>
      <w:rPr>
        <w:noProof/>
      </w:rPr>
      <w:drawing>
        <wp:anchor distT="0" distB="0" distL="0" distR="0" simplePos="0" relativeHeight="251658241" behindDoc="1" locked="0" layoutInCell="1" allowOverlap="1" wp14:anchorId="3025957D" wp14:editId="3025957E">
          <wp:simplePos x="0" y="0"/>
          <wp:positionH relativeFrom="page">
            <wp:posOffset>6134989</wp:posOffset>
          </wp:positionH>
          <wp:positionV relativeFrom="page">
            <wp:posOffset>509041</wp:posOffset>
          </wp:positionV>
          <wp:extent cx="665480" cy="660882"/>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 cstate="print"/>
                  <a:stretch>
                    <a:fillRect/>
                  </a:stretch>
                </pic:blipFill>
                <pic:spPr>
                  <a:xfrm>
                    <a:off x="0" y="0"/>
                    <a:ext cx="665480" cy="6608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7f034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36622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3387b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a599c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24fb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be08a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46064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c137b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d9c41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859c1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7832588"/>
    <w:multiLevelType w:val="hybridMultilevel"/>
    <w:tmpl w:val="5D10BEE0"/>
    <w:lvl w:ilvl="0" w:tplc="AA1CA11A">
      <w:numFmt w:val="bullet"/>
      <w:lvlText w:val=""/>
      <w:lvlJc w:val="left"/>
      <w:pPr>
        <w:ind w:left="827" w:hanging="360"/>
      </w:pPr>
      <w:rPr>
        <w:rFonts w:hint="default" w:ascii="Wingdings 2" w:hAnsi="Wingdings 2"/>
        <w:w w:val="100"/>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 w15:restartNumberingAfterBreak="0">
    <w:nsid w:val="2CC704C8"/>
    <w:multiLevelType w:val="hybridMultilevel"/>
    <w:tmpl w:val="285A8A40"/>
    <w:lvl w:ilvl="0" w:tplc="381CF82C">
      <w:numFmt w:val="bullet"/>
      <w:lvlText w:val="□"/>
      <w:lvlJc w:val="left"/>
      <w:pPr>
        <w:ind w:left="827" w:hanging="360"/>
      </w:pPr>
      <w:rPr>
        <w:rFonts w:hint="default" w:ascii="Symbol" w:hAnsi="Symbol" w:eastAsia="Symbol" w:cs="Symbol"/>
        <w:w w:val="60"/>
        <w:sz w:val="22"/>
        <w:szCs w:val="22"/>
        <w:lang w:eastAsia="en-US" w:bidi="ar-SA"/>
      </w:rPr>
    </w:lvl>
    <w:lvl w:ilvl="1" w:tplc="5254C14C">
      <w:numFmt w:val="bullet"/>
      <w:lvlText w:val="•"/>
      <w:lvlJc w:val="left"/>
      <w:pPr>
        <w:ind w:left="1637" w:hanging="360"/>
      </w:pPr>
      <w:rPr>
        <w:rFonts w:hint="default"/>
        <w:lang w:eastAsia="en-US" w:bidi="ar-SA"/>
      </w:rPr>
    </w:lvl>
    <w:lvl w:ilvl="2" w:tplc="02803546">
      <w:numFmt w:val="bullet"/>
      <w:lvlText w:val="•"/>
      <w:lvlJc w:val="left"/>
      <w:pPr>
        <w:ind w:left="2455" w:hanging="360"/>
      </w:pPr>
      <w:rPr>
        <w:rFonts w:hint="default"/>
        <w:lang w:eastAsia="en-US" w:bidi="ar-SA"/>
      </w:rPr>
    </w:lvl>
    <w:lvl w:ilvl="3" w:tplc="0F2C61B2">
      <w:numFmt w:val="bullet"/>
      <w:lvlText w:val="•"/>
      <w:lvlJc w:val="left"/>
      <w:pPr>
        <w:ind w:left="3272" w:hanging="360"/>
      </w:pPr>
      <w:rPr>
        <w:rFonts w:hint="default"/>
        <w:lang w:eastAsia="en-US" w:bidi="ar-SA"/>
      </w:rPr>
    </w:lvl>
    <w:lvl w:ilvl="4" w:tplc="7862ADD4">
      <w:numFmt w:val="bullet"/>
      <w:lvlText w:val="•"/>
      <w:lvlJc w:val="left"/>
      <w:pPr>
        <w:ind w:left="4090" w:hanging="360"/>
      </w:pPr>
      <w:rPr>
        <w:rFonts w:hint="default"/>
        <w:lang w:eastAsia="en-US" w:bidi="ar-SA"/>
      </w:rPr>
    </w:lvl>
    <w:lvl w:ilvl="5" w:tplc="343A0EDC">
      <w:numFmt w:val="bullet"/>
      <w:lvlText w:val="•"/>
      <w:lvlJc w:val="left"/>
      <w:pPr>
        <w:ind w:left="4908" w:hanging="360"/>
      </w:pPr>
      <w:rPr>
        <w:rFonts w:hint="default"/>
        <w:lang w:eastAsia="en-US" w:bidi="ar-SA"/>
      </w:rPr>
    </w:lvl>
    <w:lvl w:ilvl="6" w:tplc="58CCEFEE">
      <w:numFmt w:val="bullet"/>
      <w:lvlText w:val="•"/>
      <w:lvlJc w:val="left"/>
      <w:pPr>
        <w:ind w:left="5725" w:hanging="360"/>
      </w:pPr>
      <w:rPr>
        <w:rFonts w:hint="default"/>
        <w:lang w:eastAsia="en-US" w:bidi="ar-SA"/>
      </w:rPr>
    </w:lvl>
    <w:lvl w:ilvl="7" w:tplc="12E89E5C">
      <w:numFmt w:val="bullet"/>
      <w:lvlText w:val="•"/>
      <w:lvlJc w:val="left"/>
      <w:pPr>
        <w:ind w:left="6543" w:hanging="360"/>
      </w:pPr>
      <w:rPr>
        <w:rFonts w:hint="default"/>
        <w:lang w:eastAsia="en-US" w:bidi="ar-SA"/>
      </w:rPr>
    </w:lvl>
    <w:lvl w:ilvl="8" w:tplc="A73C3AF8">
      <w:numFmt w:val="bullet"/>
      <w:lvlText w:val="•"/>
      <w:lvlJc w:val="left"/>
      <w:pPr>
        <w:ind w:left="7360" w:hanging="360"/>
      </w:pPr>
      <w:rPr>
        <w:rFonts w:hint="default"/>
        <w:lang w:eastAsia="en-US" w:bidi="ar-SA"/>
      </w:rPr>
    </w:lvl>
  </w:abstractNum>
  <w:abstractNum w:abstractNumId="2" w15:restartNumberingAfterBreak="0">
    <w:nsid w:val="4E1372B5"/>
    <w:multiLevelType w:val="hybridMultilevel"/>
    <w:tmpl w:val="A70C1CD4"/>
    <w:lvl w:ilvl="0" w:tplc="79DC57D2">
      <w:numFmt w:val="bullet"/>
      <w:lvlText w:val=""/>
      <w:lvlJc w:val="left"/>
      <w:pPr>
        <w:ind w:left="878" w:hanging="360"/>
      </w:pPr>
      <w:rPr>
        <w:rFonts w:hint="default"/>
        <w:w w:val="100"/>
        <w:lang w:eastAsia="en-US" w:bidi="ar-SA"/>
      </w:rPr>
    </w:lvl>
    <w:lvl w:ilvl="1" w:tplc="98B031F8">
      <w:numFmt w:val="bullet"/>
      <w:lvlText w:val="•"/>
      <w:lvlJc w:val="left"/>
      <w:pPr>
        <w:ind w:left="1792" w:hanging="360"/>
      </w:pPr>
      <w:rPr>
        <w:rFonts w:hint="default"/>
        <w:lang w:eastAsia="en-US" w:bidi="ar-SA"/>
      </w:rPr>
    </w:lvl>
    <w:lvl w:ilvl="2" w:tplc="7144DD50">
      <w:numFmt w:val="bullet"/>
      <w:lvlText w:val="•"/>
      <w:lvlJc w:val="left"/>
      <w:pPr>
        <w:ind w:left="2705" w:hanging="360"/>
      </w:pPr>
      <w:rPr>
        <w:rFonts w:hint="default"/>
        <w:lang w:eastAsia="en-US" w:bidi="ar-SA"/>
      </w:rPr>
    </w:lvl>
    <w:lvl w:ilvl="3" w:tplc="03BC8C4C">
      <w:numFmt w:val="bullet"/>
      <w:lvlText w:val="•"/>
      <w:lvlJc w:val="left"/>
      <w:pPr>
        <w:ind w:left="3617" w:hanging="360"/>
      </w:pPr>
      <w:rPr>
        <w:rFonts w:hint="default"/>
        <w:lang w:eastAsia="en-US" w:bidi="ar-SA"/>
      </w:rPr>
    </w:lvl>
    <w:lvl w:ilvl="4" w:tplc="B824BAF6">
      <w:numFmt w:val="bullet"/>
      <w:lvlText w:val="•"/>
      <w:lvlJc w:val="left"/>
      <w:pPr>
        <w:ind w:left="4530" w:hanging="360"/>
      </w:pPr>
      <w:rPr>
        <w:rFonts w:hint="default"/>
        <w:lang w:eastAsia="en-US" w:bidi="ar-SA"/>
      </w:rPr>
    </w:lvl>
    <w:lvl w:ilvl="5" w:tplc="1E46D8D6">
      <w:numFmt w:val="bullet"/>
      <w:lvlText w:val="•"/>
      <w:lvlJc w:val="left"/>
      <w:pPr>
        <w:ind w:left="5443" w:hanging="360"/>
      </w:pPr>
      <w:rPr>
        <w:rFonts w:hint="default"/>
        <w:lang w:eastAsia="en-US" w:bidi="ar-SA"/>
      </w:rPr>
    </w:lvl>
    <w:lvl w:ilvl="6" w:tplc="3C5C2754">
      <w:numFmt w:val="bullet"/>
      <w:lvlText w:val="•"/>
      <w:lvlJc w:val="left"/>
      <w:pPr>
        <w:ind w:left="6355" w:hanging="360"/>
      </w:pPr>
      <w:rPr>
        <w:rFonts w:hint="default"/>
        <w:lang w:eastAsia="en-US" w:bidi="ar-SA"/>
      </w:rPr>
    </w:lvl>
    <w:lvl w:ilvl="7" w:tplc="3B7A2076">
      <w:numFmt w:val="bullet"/>
      <w:lvlText w:val="•"/>
      <w:lvlJc w:val="left"/>
      <w:pPr>
        <w:ind w:left="7268" w:hanging="360"/>
      </w:pPr>
      <w:rPr>
        <w:rFonts w:hint="default"/>
        <w:lang w:eastAsia="en-US" w:bidi="ar-SA"/>
      </w:rPr>
    </w:lvl>
    <w:lvl w:ilvl="8" w:tplc="C5BC77FE">
      <w:numFmt w:val="bullet"/>
      <w:lvlText w:val="•"/>
      <w:lvlJc w:val="left"/>
      <w:pPr>
        <w:ind w:left="8181" w:hanging="360"/>
      </w:pPr>
      <w:rPr>
        <w:rFonts w:hint="default"/>
        <w:lang w:eastAsia="en-US" w:bidi="ar-SA"/>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844935247">
    <w:abstractNumId w:val="1"/>
  </w:num>
  <w:num w:numId="2" w16cid:durableId="1560903493">
    <w:abstractNumId w:val="2"/>
  </w:num>
  <w:num w:numId="3" w16cid:durableId="6715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AA"/>
    <w:rsid w:val="00065815"/>
    <w:rsid w:val="00066CF0"/>
    <w:rsid w:val="000F7176"/>
    <w:rsid w:val="00157C9B"/>
    <w:rsid w:val="00190BAB"/>
    <w:rsid w:val="001B194F"/>
    <w:rsid w:val="001D22EE"/>
    <w:rsid w:val="001E475A"/>
    <w:rsid w:val="00206F5E"/>
    <w:rsid w:val="00210FA8"/>
    <w:rsid w:val="002315B3"/>
    <w:rsid w:val="00237EE4"/>
    <w:rsid w:val="00240D2F"/>
    <w:rsid w:val="002533F5"/>
    <w:rsid w:val="00274F19"/>
    <w:rsid w:val="002971DB"/>
    <w:rsid w:val="002C1FEC"/>
    <w:rsid w:val="002D6873"/>
    <w:rsid w:val="002F7365"/>
    <w:rsid w:val="0037477B"/>
    <w:rsid w:val="003D5137"/>
    <w:rsid w:val="003E1B24"/>
    <w:rsid w:val="004074A5"/>
    <w:rsid w:val="00413DE7"/>
    <w:rsid w:val="00482694"/>
    <w:rsid w:val="004A774D"/>
    <w:rsid w:val="004D2F78"/>
    <w:rsid w:val="004D69E1"/>
    <w:rsid w:val="004E10F8"/>
    <w:rsid w:val="004E586D"/>
    <w:rsid w:val="004F3C14"/>
    <w:rsid w:val="00511B1A"/>
    <w:rsid w:val="00554ECA"/>
    <w:rsid w:val="005A05C7"/>
    <w:rsid w:val="00661A95"/>
    <w:rsid w:val="00670F0A"/>
    <w:rsid w:val="006D2C1D"/>
    <w:rsid w:val="00715582"/>
    <w:rsid w:val="007B14C8"/>
    <w:rsid w:val="007C3C4F"/>
    <w:rsid w:val="008415F3"/>
    <w:rsid w:val="00852A16"/>
    <w:rsid w:val="00874621"/>
    <w:rsid w:val="008B0969"/>
    <w:rsid w:val="008B160A"/>
    <w:rsid w:val="008F2976"/>
    <w:rsid w:val="009179E8"/>
    <w:rsid w:val="00951AEE"/>
    <w:rsid w:val="00960098"/>
    <w:rsid w:val="009B481F"/>
    <w:rsid w:val="009C7635"/>
    <w:rsid w:val="00A2547D"/>
    <w:rsid w:val="00A26546"/>
    <w:rsid w:val="00A60A81"/>
    <w:rsid w:val="00A717F3"/>
    <w:rsid w:val="00A85432"/>
    <w:rsid w:val="00AD23DE"/>
    <w:rsid w:val="00B06092"/>
    <w:rsid w:val="00B2365E"/>
    <w:rsid w:val="00B42BAF"/>
    <w:rsid w:val="00B61996"/>
    <w:rsid w:val="00BB101E"/>
    <w:rsid w:val="00BB6F43"/>
    <w:rsid w:val="00BC5897"/>
    <w:rsid w:val="00BD5BE8"/>
    <w:rsid w:val="00BD6E40"/>
    <w:rsid w:val="00C24090"/>
    <w:rsid w:val="00C42369"/>
    <w:rsid w:val="00C463CA"/>
    <w:rsid w:val="00C56079"/>
    <w:rsid w:val="00C909AA"/>
    <w:rsid w:val="00CA6F7C"/>
    <w:rsid w:val="00CC1B22"/>
    <w:rsid w:val="00CC7798"/>
    <w:rsid w:val="00CE1EA4"/>
    <w:rsid w:val="00CF1501"/>
    <w:rsid w:val="00D07ECF"/>
    <w:rsid w:val="00D11878"/>
    <w:rsid w:val="00E21B18"/>
    <w:rsid w:val="00E2271A"/>
    <w:rsid w:val="00E81649"/>
    <w:rsid w:val="00E90B65"/>
    <w:rsid w:val="00EF3BA6"/>
    <w:rsid w:val="00F26F20"/>
    <w:rsid w:val="00F376FA"/>
    <w:rsid w:val="00F45224"/>
    <w:rsid w:val="00F8284B"/>
    <w:rsid w:val="00F8359A"/>
    <w:rsid w:val="00F9152B"/>
    <w:rsid w:val="00F91E5B"/>
    <w:rsid w:val="00FB34D0"/>
    <w:rsid w:val="012C44D1"/>
    <w:rsid w:val="0190B5B0"/>
    <w:rsid w:val="0383573F"/>
    <w:rsid w:val="054879CC"/>
    <w:rsid w:val="05F0C203"/>
    <w:rsid w:val="0668AEDC"/>
    <w:rsid w:val="0773E51A"/>
    <w:rsid w:val="07F17690"/>
    <w:rsid w:val="099FEDF8"/>
    <w:rsid w:val="0ACEF1A8"/>
    <w:rsid w:val="0B1D9F5A"/>
    <w:rsid w:val="0B57020B"/>
    <w:rsid w:val="0C8C10AD"/>
    <w:rsid w:val="0CFBAC19"/>
    <w:rsid w:val="0D6BD3E1"/>
    <w:rsid w:val="0D7652C2"/>
    <w:rsid w:val="0DFC1A51"/>
    <w:rsid w:val="0ED4B987"/>
    <w:rsid w:val="0F2C238E"/>
    <w:rsid w:val="1004293E"/>
    <w:rsid w:val="10D64801"/>
    <w:rsid w:val="111C4619"/>
    <w:rsid w:val="120B14FA"/>
    <w:rsid w:val="1226BB2C"/>
    <w:rsid w:val="137F3065"/>
    <w:rsid w:val="165A6FD9"/>
    <w:rsid w:val="1ADA1BF3"/>
    <w:rsid w:val="1BDDC1A9"/>
    <w:rsid w:val="1BDDD1C4"/>
    <w:rsid w:val="1D454234"/>
    <w:rsid w:val="2007C1E2"/>
    <w:rsid w:val="20619D21"/>
    <w:rsid w:val="2169B881"/>
    <w:rsid w:val="2301A4F3"/>
    <w:rsid w:val="23086E9E"/>
    <w:rsid w:val="28637727"/>
    <w:rsid w:val="29A13F63"/>
    <w:rsid w:val="2C3FE7F0"/>
    <w:rsid w:val="2C606BD0"/>
    <w:rsid w:val="2D5EEEBE"/>
    <w:rsid w:val="2D73AA6E"/>
    <w:rsid w:val="2E48FEDA"/>
    <w:rsid w:val="2EF30CD2"/>
    <w:rsid w:val="303ECCA3"/>
    <w:rsid w:val="30E92572"/>
    <w:rsid w:val="32DD7EA3"/>
    <w:rsid w:val="34FF2003"/>
    <w:rsid w:val="361F0B70"/>
    <w:rsid w:val="36C56D5B"/>
    <w:rsid w:val="378B5E5A"/>
    <w:rsid w:val="3A12FCF1"/>
    <w:rsid w:val="3ABC6924"/>
    <w:rsid w:val="3C94C7D3"/>
    <w:rsid w:val="3CA0A132"/>
    <w:rsid w:val="3CB118D9"/>
    <w:rsid w:val="3CC53ACD"/>
    <w:rsid w:val="3D118EF1"/>
    <w:rsid w:val="3D4E0AA0"/>
    <w:rsid w:val="3D8F63DC"/>
    <w:rsid w:val="3E013982"/>
    <w:rsid w:val="3FA5EBB0"/>
    <w:rsid w:val="4027676B"/>
    <w:rsid w:val="4176D9C7"/>
    <w:rsid w:val="43C09247"/>
    <w:rsid w:val="442189F5"/>
    <w:rsid w:val="4614492B"/>
    <w:rsid w:val="466C32B7"/>
    <w:rsid w:val="469019FE"/>
    <w:rsid w:val="47544A27"/>
    <w:rsid w:val="47CF1582"/>
    <w:rsid w:val="49F0DC23"/>
    <w:rsid w:val="4AF71C6E"/>
    <w:rsid w:val="4D5A9540"/>
    <w:rsid w:val="4DBB55A3"/>
    <w:rsid w:val="51E3B142"/>
    <w:rsid w:val="5288F756"/>
    <w:rsid w:val="537E434E"/>
    <w:rsid w:val="552137A8"/>
    <w:rsid w:val="5545D893"/>
    <w:rsid w:val="55792D33"/>
    <w:rsid w:val="56D0D0A8"/>
    <w:rsid w:val="57E68615"/>
    <w:rsid w:val="58CA3628"/>
    <w:rsid w:val="5B7060FC"/>
    <w:rsid w:val="5BA49012"/>
    <w:rsid w:val="5BCB254D"/>
    <w:rsid w:val="5E2D7F61"/>
    <w:rsid w:val="5EAD9046"/>
    <w:rsid w:val="5F01992D"/>
    <w:rsid w:val="629EFFEE"/>
    <w:rsid w:val="63140994"/>
    <w:rsid w:val="6332C19E"/>
    <w:rsid w:val="63C75CCD"/>
    <w:rsid w:val="641D44DB"/>
    <w:rsid w:val="68603492"/>
    <w:rsid w:val="6870EEFA"/>
    <w:rsid w:val="68A8AF3E"/>
    <w:rsid w:val="690D8449"/>
    <w:rsid w:val="6984C7E7"/>
    <w:rsid w:val="6B5388FE"/>
    <w:rsid w:val="6BC6CE3A"/>
    <w:rsid w:val="6F3373E3"/>
    <w:rsid w:val="73422A59"/>
    <w:rsid w:val="7451458A"/>
    <w:rsid w:val="77665207"/>
    <w:rsid w:val="78E3F892"/>
    <w:rsid w:val="7A6CF0A0"/>
    <w:rsid w:val="7B196817"/>
    <w:rsid w:val="7B9BAF5D"/>
    <w:rsid w:val="7BF48BBE"/>
    <w:rsid w:val="7CCA873C"/>
    <w:rsid w:val="7D9EF8C9"/>
    <w:rsid w:val="7EC6A954"/>
    <w:rsid w:val="7F4FC684"/>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594BC"/>
  <w15:docId w15:val="{0DBF77CD-FA7A-40D3-978D-5017B72B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ind w:left="112"/>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12" w:right="1410"/>
    </w:pPr>
    <w:rPr>
      <w:b/>
      <w:bCs/>
      <w:sz w:val="32"/>
      <w:szCs w:val="32"/>
    </w:rPr>
  </w:style>
  <w:style w:type="paragraph" w:styleId="ListParagraph">
    <w:name w:val="List Paragraph"/>
    <w:basedOn w:val="Normal"/>
    <w:uiPriority w:val="1"/>
    <w:qFormat/>
    <w:pPr>
      <w:ind w:left="833" w:hanging="361"/>
    </w:pPr>
  </w:style>
  <w:style w:type="paragraph" w:styleId="TableParagraph" w:customStyle="1">
    <w:name w:val="Table Paragraph"/>
    <w:basedOn w:val="Normal"/>
    <w:uiPriority w:val="1"/>
    <w:qFormat/>
    <w:pPr>
      <w:ind w:left="107"/>
    </w:pPr>
  </w:style>
  <w:style w:type="paragraph" w:styleId="Revision">
    <w:name w:val="Revision"/>
    <w:hidden/>
    <w:uiPriority w:val="99"/>
    <w:semiHidden/>
    <w:rsid w:val="00951AEE"/>
    <w:pPr>
      <w:widowControl/>
      <w:autoSpaceDE/>
      <w:autoSpaceDN/>
    </w:pPr>
    <w:rPr>
      <w:rFonts w:ascii="Calibri" w:hAnsi="Calibri" w:eastAsia="Calibri" w:cs="Calibri"/>
    </w:rPr>
  </w:style>
  <w:style w:type="paragraph" w:styleId="Header">
    <w:name w:val="header"/>
    <w:basedOn w:val="Normal"/>
    <w:link w:val="HeaderChar"/>
    <w:uiPriority w:val="99"/>
    <w:unhideWhenUsed/>
    <w:rsid w:val="00240D2F"/>
    <w:pPr>
      <w:tabs>
        <w:tab w:val="center" w:pos="4819"/>
        <w:tab w:val="right" w:pos="9638"/>
      </w:tabs>
    </w:pPr>
  </w:style>
  <w:style w:type="character" w:styleId="HeaderChar" w:customStyle="1">
    <w:name w:val="Header Char"/>
    <w:basedOn w:val="DefaultParagraphFont"/>
    <w:link w:val="Header"/>
    <w:uiPriority w:val="99"/>
    <w:rsid w:val="00240D2F"/>
    <w:rPr>
      <w:rFonts w:ascii="Calibri" w:hAnsi="Calibri" w:eastAsia="Calibri" w:cs="Calibri"/>
    </w:rPr>
  </w:style>
  <w:style w:type="paragraph" w:styleId="Footer">
    <w:name w:val="footer"/>
    <w:basedOn w:val="Normal"/>
    <w:link w:val="FooterChar"/>
    <w:uiPriority w:val="99"/>
    <w:unhideWhenUsed/>
    <w:rsid w:val="00240D2F"/>
    <w:pPr>
      <w:tabs>
        <w:tab w:val="center" w:pos="4819"/>
        <w:tab w:val="right" w:pos="9638"/>
      </w:tabs>
    </w:pPr>
  </w:style>
  <w:style w:type="character" w:styleId="FooterChar" w:customStyle="1">
    <w:name w:val="Footer Char"/>
    <w:basedOn w:val="DefaultParagraphFont"/>
    <w:link w:val="Footer"/>
    <w:uiPriority w:val="99"/>
    <w:rsid w:val="00240D2F"/>
    <w:rPr>
      <w:rFonts w:ascii="Calibri" w:hAnsi="Calibri" w:eastAsia="Calibri" w:cs="Calibri"/>
    </w:rPr>
  </w:style>
  <w:style w:type="character" w:styleId="Hyperlink">
    <w:name w:val="Hyperlink"/>
    <w:basedOn w:val="DefaultParagraphFont"/>
    <w:uiPriority w:val="99"/>
    <w:unhideWhenUsed/>
    <w:rsid w:val="00B2365E"/>
    <w:rPr>
      <w:color w:val="0000FF" w:themeColor="hyperlink"/>
      <w:u w:val="single"/>
    </w:rPr>
  </w:style>
  <w:style w:type="character" w:styleId="UnresolvedMention">
    <w:name w:val="Unresolved Mention"/>
    <w:basedOn w:val="DefaultParagraphFont"/>
    <w:uiPriority w:val="99"/>
    <w:semiHidden/>
    <w:unhideWhenUsed/>
    <w:rsid w:val="00B2365E"/>
    <w:rPr>
      <w:color w:val="605E5C"/>
      <w:shd w:val="clear" w:color="auto" w:fill="E1DFDD"/>
    </w:rPr>
  </w:style>
  <w:style w:type="character" w:styleId="FollowedHyperlink">
    <w:name w:val="FollowedHyperlink"/>
    <w:basedOn w:val="DefaultParagraphFont"/>
    <w:uiPriority w:val="99"/>
    <w:semiHidden/>
    <w:unhideWhenUsed/>
    <w:rsid w:val="00B2365E"/>
    <w:rPr>
      <w:color w:val="800080" w:themeColor="followedHyperlink"/>
      <w:u w:val="single"/>
    </w:rPr>
  </w:style>
  <w:style w:type="table" w:styleId="TableNormal1" w:customStyle="1">
    <w:name w:val="Table Normal1"/>
    <w:uiPriority w:val="2"/>
    <w:semiHidden/>
    <w:unhideWhenUsed/>
    <w:qFormat/>
    <w:rsid w:val="004D69E1"/>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ism.dk/publikationer-sundhed/2025/december/nationale-maal-for-sundhedsvaesenet-2025"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yperlink" Target="mailto:LKT@rm.dk"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65E41-4216-40F4-8743-4BE112B2854E}">
  <ds:schemaRefs>
    <ds:schemaRef ds:uri="http://schemas.openxmlformats.org/officeDocument/2006/bibliography"/>
  </ds:schemaRefs>
</ds:datastoreItem>
</file>

<file path=docMetadata/LabelInfo.xml><?xml version="1.0" encoding="utf-8"?>
<clbl:labelList xmlns:clbl="http://schemas.microsoft.com/office/2020/mipLabelMetadata">
  <clbl:label id="{5ae0adb3-8717-46ff-a4b9-d0edecfe40f3}" enabled="0" method="" siteId="{5ae0adb3-8717-46ff-a4b9-d0edecfe40f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Monica Guldager Terkelsen</dc:creator>
  <keywords/>
  <lastModifiedBy>Stine Christensen</lastModifiedBy>
  <revision>7</revision>
  <dcterms:created xsi:type="dcterms:W3CDTF">2026-06-04T16:17:00.0000000Z</dcterms:created>
  <dcterms:modified xsi:type="dcterms:W3CDTF">2026-08-07T12:25:36.3035270Z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2024-02-28T00:00:00Z</vt:filetime>
  </property>
  <property fmtid="{D5CDD505-2E9C-101B-9397-08002B2CF9AE}" pid="3" name="Creator">
    <vt:lpwstr>Microsoft® Word til Microsoft 365</vt:lpwstr>
  </property>
  <property fmtid="{D5CDD505-2E9C-101B-9397-08002B2CF9AE}" pid="4" name="LastSaved">
    <vt:filetime>2024-04-03T00:00:00Z</vt:filetime>
  </property>
  <property fmtid="{D5CDD505-2E9C-101B-9397-08002B2CF9AE}" pid="5" name="OfficeInstanceGUID">
    <vt:lpwstr>{2A609CF8-50BB-402E-9C17-DED9A8D8A31D}</vt:lpwstr>
  </property>
</Properties>
</file>